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86D76" w14:textId="7ADB8B15" w:rsidR="00CB16E5" w:rsidRPr="00CB16E5" w:rsidRDefault="006C41C6" w:rsidP="00D178B4">
      <w:pPr>
        <w:spacing w:after="0" w:line="240" w:lineRule="auto"/>
        <w:rPr>
          <w:rFonts w:ascii="Arial" w:hAnsi="Arial" w:cs="Arial"/>
          <w:b/>
          <w:bCs/>
          <w:sz w:val="20"/>
          <w:szCs w:val="20"/>
        </w:rPr>
      </w:pPr>
      <w:r>
        <w:rPr>
          <w:rFonts w:ascii="Arial" w:hAnsi="Arial" w:cs="Arial"/>
          <w:b/>
          <w:bCs/>
          <w:sz w:val="20"/>
          <w:szCs w:val="20"/>
        </w:rPr>
        <w:t>133</w:t>
      </w:r>
      <w:r w:rsidR="00CB16E5" w:rsidRPr="00D178B4">
        <w:rPr>
          <w:rFonts w:ascii="Arial" w:hAnsi="Arial" w:cs="Arial"/>
          <w:b/>
          <w:bCs/>
          <w:sz w:val="20"/>
          <w:szCs w:val="20"/>
        </w:rPr>
        <w:t xml:space="preserve"> </w:t>
      </w:r>
      <w:r w:rsidR="00A86DB0">
        <w:rPr>
          <w:rFonts w:ascii="Arial" w:hAnsi="Arial" w:cs="Arial"/>
          <w:b/>
          <w:bCs/>
          <w:sz w:val="20"/>
          <w:szCs w:val="20"/>
        </w:rPr>
        <w:t>M</w:t>
      </w:r>
      <w:r w:rsidR="00CB16E5" w:rsidRPr="00CB16E5">
        <w:rPr>
          <w:rFonts w:ascii="Arial" w:hAnsi="Arial" w:cs="Arial"/>
          <w:b/>
          <w:bCs/>
          <w:sz w:val="20"/>
          <w:szCs w:val="20"/>
        </w:rPr>
        <w:t>oratorium on genetically engineering wild species in natural ecosystems</w:t>
      </w:r>
    </w:p>
    <w:p w14:paraId="4AEC8A06" w14:textId="77777777" w:rsidR="008B1EF1" w:rsidRPr="00D178B4" w:rsidRDefault="008B1EF1" w:rsidP="00D178B4">
      <w:pPr>
        <w:spacing w:after="0" w:line="240" w:lineRule="auto"/>
        <w:rPr>
          <w:rFonts w:ascii="Arial" w:hAnsi="Arial" w:cs="Arial"/>
          <w:b/>
          <w:bCs/>
          <w:sz w:val="20"/>
          <w:szCs w:val="20"/>
        </w:rPr>
      </w:pPr>
    </w:p>
    <w:p w14:paraId="067872F6" w14:textId="1774307D" w:rsidR="00D178B4" w:rsidRDefault="00C31617" w:rsidP="00D178B4">
      <w:pPr>
        <w:spacing w:after="0" w:line="240" w:lineRule="auto"/>
        <w:rPr>
          <w:ins w:id="0" w:author="IUCN\Motions" w:date="2025-10-12T16:31:00Z" w16du:dateUtc="2025-10-12T12:31:00Z"/>
          <w:rFonts w:ascii="Arial" w:hAnsi="Arial" w:cs="Arial"/>
          <w:sz w:val="20"/>
          <w:szCs w:val="20"/>
        </w:rPr>
      </w:pPr>
      <w:ins w:id="1" w:author="IUCN\Motions" w:date="2025-10-12T16:49:00Z" w16du:dateUtc="2025-10-12T12:49:00Z">
        <w:r>
          <w:rPr>
            <w:rFonts w:ascii="Arial" w:hAnsi="Arial" w:cs="Arial"/>
            <w:sz w:val="20"/>
            <w:szCs w:val="20"/>
          </w:rPr>
          <w:t xml:space="preserve">Pp1 </w:t>
        </w:r>
      </w:ins>
      <w:r w:rsidR="00D178B4" w:rsidRPr="00D178B4">
        <w:rPr>
          <w:rFonts w:ascii="Arial" w:hAnsi="Arial" w:cs="Arial"/>
          <w:sz w:val="20"/>
          <w:szCs w:val="20"/>
        </w:rPr>
        <w:t xml:space="preserve">ACKNOWLEDGING </w:t>
      </w:r>
      <w:r w:rsidR="006C41C6">
        <w:rPr>
          <w:rFonts w:ascii="Arial" w:hAnsi="Arial" w:cs="Arial"/>
          <w:sz w:val="20"/>
          <w:szCs w:val="20"/>
        </w:rPr>
        <w:t xml:space="preserve">IUCN </w:t>
      </w:r>
      <w:r w:rsidR="00D178B4" w:rsidRPr="00D178B4">
        <w:rPr>
          <w:rFonts w:ascii="Arial" w:hAnsi="Arial" w:cs="Arial"/>
          <w:sz w:val="20"/>
          <w:szCs w:val="20"/>
        </w:rPr>
        <w:t xml:space="preserve">Resolution 3.007 </w:t>
      </w:r>
      <w:r w:rsidR="001406A7" w:rsidRPr="001406A7">
        <w:rPr>
          <w:rFonts w:ascii="Arial" w:hAnsi="Arial" w:cs="Arial"/>
          <w:i/>
          <w:iCs/>
          <w:sz w:val="20"/>
          <w:szCs w:val="20"/>
        </w:rPr>
        <w:t>A</w:t>
      </w:r>
      <w:r w:rsidR="00D178B4" w:rsidRPr="001406A7">
        <w:rPr>
          <w:rFonts w:ascii="Arial" w:hAnsi="Arial" w:cs="Arial"/>
          <w:i/>
          <w:iCs/>
          <w:sz w:val="20"/>
          <w:szCs w:val="20"/>
        </w:rPr>
        <w:t xml:space="preserve"> moratorium on the further release of </w:t>
      </w:r>
      <w:r w:rsidR="001406A7" w:rsidRPr="001406A7">
        <w:rPr>
          <w:rFonts w:ascii="Arial" w:hAnsi="Arial" w:cs="Arial"/>
          <w:i/>
          <w:iCs/>
          <w:sz w:val="20"/>
          <w:szCs w:val="20"/>
        </w:rPr>
        <w:t>G</w:t>
      </w:r>
      <w:r w:rsidR="00D178B4" w:rsidRPr="001406A7">
        <w:rPr>
          <w:rFonts w:ascii="Arial" w:hAnsi="Arial" w:cs="Arial"/>
          <w:i/>
          <w:iCs/>
          <w:sz w:val="20"/>
          <w:szCs w:val="20"/>
        </w:rPr>
        <w:t xml:space="preserve">enetically </w:t>
      </w:r>
      <w:r w:rsidR="001406A7" w:rsidRPr="001406A7">
        <w:rPr>
          <w:rFonts w:ascii="Arial" w:hAnsi="Arial" w:cs="Arial"/>
          <w:i/>
          <w:iCs/>
          <w:sz w:val="20"/>
          <w:szCs w:val="20"/>
        </w:rPr>
        <w:t>M</w:t>
      </w:r>
      <w:r w:rsidR="00D178B4" w:rsidRPr="001406A7">
        <w:rPr>
          <w:rFonts w:ascii="Arial" w:hAnsi="Arial" w:cs="Arial"/>
          <w:i/>
          <w:iCs/>
          <w:sz w:val="20"/>
          <w:szCs w:val="20"/>
        </w:rPr>
        <w:t xml:space="preserve">odified </w:t>
      </w:r>
      <w:r w:rsidR="001406A7" w:rsidRPr="001406A7">
        <w:rPr>
          <w:rFonts w:ascii="Arial" w:hAnsi="Arial" w:cs="Arial"/>
          <w:i/>
          <w:iCs/>
          <w:sz w:val="20"/>
          <w:szCs w:val="20"/>
        </w:rPr>
        <w:t>O</w:t>
      </w:r>
      <w:r w:rsidR="00D178B4" w:rsidRPr="001406A7">
        <w:rPr>
          <w:rFonts w:ascii="Arial" w:hAnsi="Arial" w:cs="Arial"/>
          <w:i/>
          <w:iCs/>
          <w:sz w:val="20"/>
          <w:szCs w:val="20"/>
        </w:rPr>
        <w:t>rganisms (GMOs)</w:t>
      </w:r>
      <w:r w:rsidR="001406A7">
        <w:rPr>
          <w:rFonts w:ascii="Arial" w:hAnsi="Arial" w:cs="Arial"/>
          <w:sz w:val="20"/>
          <w:szCs w:val="20"/>
        </w:rPr>
        <w:t xml:space="preserve"> (Bangkok, 2004)</w:t>
      </w:r>
      <w:r w:rsidR="00D178B4" w:rsidRPr="00D178B4">
        <w:rPr>
          <w:rFonts w:ascii="Arial" w:hAnsi="Arial" w:cs="Arial"/>
          <w:sz w:val="20"/>
          <w:szCs w:val="20"/>
        </w:rPr>
        <w:t xml:space="preserve">, </w:t>
      </w:r>
      <w:r w:rsidR="006C41C6">
        <w:rPr>
          <w:rFonts w:ascii="Arial" w:hAnsi="Arial" w:cs="Arial"/>
          <w:sz w:val="20"/>
          <w:szCs w:val="20"/>
        </w:rPr>
        <w:t xml:space="preserve">Resolution </w:t>
      </w:r>
      <w:r w:rsidR="00D178B4" w:rsidRPr="00D178B4">
        <w:rPr>
          <w:rFonts w:ascii="Arial" w:hAnsi="Arial" w:cs="Arial"/>
          <w:sz w:val="20"/>
          <w:szCs w:val="20"/>
        </w:rPr>
        <w:t xml:space="preserve">5.004 </w:t>
      </w:r>
      <w:r w:rsidR="001406A7">
        <w:rPr>
          <w:rFonts w:ascii="Arial" w:hAnsi="Arial" w:cs="Arial"/>
          <w:i/>
          <w:iCs/>
          <w:sz w:val="20"/>
          <w:szCs w:val="20"/>
        </w:rPr>
        <w:t>Establishment of the Ethics Mechanism</w:t>
      </w:r>
      <w:r w:rsidR="001406A7">
        <w:rPr>
          <w:rFonts w:ascii="Arial" w:hAnsi="Arial" w:cs="Arial"/>
          <w:sz w:val="20"/>
          <w:szCs w:val="20"/>
        </w:rPr>
        <w:t xml:space="preserve"> (Jeju, 2012)</w:t>
      </w:r>
      <w:r w:rsidR="00D178B4" w:rsidRPr="00D178B4">
        <w:rPr>
          <w:rFonts w:ascii="Arial" w:hAnsi="Arial" w:cs="Arial"/>
          <w:sz w:val="20"/>
          <w:szCs w:val="20"/>
        </w:rPr>
        <w:t>, Res</w:t>
      </w:r>
      <w:r w:rsidR="001406A7">
        <w:rPr>
          <w:rFonts w:ascii="Arial" w:hAnsi="Arial" w:cs="Arial"/>
          <w:sz w:val="20"/>
          <w:szCs w:val="20"/>
        </w:rPr>
        <w:t>olution</w:t>
      </w:r>
      <w:r w:rsidR="00D178B4" w:rsidRPr="00D178B4">
        <w:rPr>
          <w:rFonts w:ascii="Arial" w:hAnsi="Arial" w:cs="Arial"/>
          <w:sz w:val="20"/>
          <w:szCs w:val="20"/>
        </w:rPr>
        <w:t xml:space="preserve"> 7.123</w:t>
      </w:r>
      <w:r w:rsidR="001406A7">
        <w:rPr>
          <w:rFonts w:ascii="Arial" w:hAnsi="Arial" w:cs="Arial"/>
          <w:sz w:val="20"/>
          <w:szCs w:val="20"/>
        </w:rPr>
        <w:t xml:space="preserve"> </w:t>
      </w:r>
      <w:r w:rsidR="001406A7" w:rsidRPr="001406A7">
        <w:rPr>
          <w:rFonts w:ascii="Arial" w:hAnsi="Arial" w:cs="Arial"/>
          <w:i/>
          <w:iCs/>
          <w:sz w:val="20"/>
          <w:szCs w:val="20"/>
        </w:rPr>
        <w:t>Towards development of an IUCN policy on synthetic biology in relation to nature conservation</w:t>
      </w:r>
      <w:r w:rsidR="001406A7">
        <w:rPr>
          <w:rFonts w:ascii="Arial" w:hAnsi="Arial" w:cs="Arial"/>
          <w:sz w:val="20"/>
          <w:szCs w:val="20"/>
        </w:rPr>
        <w:t xml:space="preserve"> </w:t>
      </w:r>
      <w:r w:rsidR="006A4609">
        <w:rPr>
          <w:rFonts w:ascii="Arial" w:hAnsi="Arial" w:cs="Arial"/>
          <w:sz w:val="20"/>
          <w:szCs w:val="20"/>
        </w:rPr>
        <w:t>(Marseille, 2020)</w:t>
      </w:r>
      <w:r w:rsidR="006C41C6">
        <w:rPr>
          <w:rFonts w:ascii="Arial" w:hAnsi="Arial" w:cs="Arial"/>
          <w:sz w:val="20"/>
          <w:szCs w:val="20"/>
        </w:rPr>
        <w:t xml:space="preserve"> and </w:t>
      </w:r>
      <w:r w:rsidR="001406A7">
        <w:rPr>
          <w:rFonts w:ascii="Arial" w:hAnsi="Arial" w:cs="Arial"/>
          <w:sz w:val="20"/>
          <w:szCs w:val="20"/>
        </w:rPr>
        <w:t>Resolution</w:t>
      </w:r>
      <w:r w:rsidR="00D178B4" w:rsidRPr="00D178B4">
        <w:rPr>
          <w:rFonts w:ascii="Arial" w:hAnsi="Arial" w:cs="Arial"/>
          <w:sz w:val="20"/>
          <w:szCs w:val="20"/>
        </w:rPr>
        <w:t xml:space="preserve"> 6.086 </w:t>
      </w:r>
      <w:r w:rsidR="006A4609" w:rsidRPr="006A4609">
        <w:rPr>
          <w:rFonts w:ascii="Arial" w:hAnsi="Arial" w:cs="Arial"/>
          <w:i/>
          <w:iCs/>
          <w:sz w:val="20"/>
          <w:szCs w:val="20"/>
        </w:rPr>
        <w:t>Development of IUCN policy on biodiversity conservation and synthetic biology</w:t>
      </w:r>
      <w:r w:rsidR="006C41C6">
        <w:rPr>
          <w:rFonts w:ascii="Arial" w:hAnsi="Arial" w:cs="Arial"/>
          <w:i/>
          <w:iCs/>
          <w:sz w:val="20"/>
          <w:szCs w:val="20"/>
        </w:rPr>
        <w:t xml:space="preserve"> </w:t>
      </w:r>
      <w:r w:rsidR="006C41C6" w:rsidRPr="006C41C6">
        <w:rPr>
          <w:rFonts w:ascii="Arial" w:hAnsi="Arial" w:cs="Arial"/>
          <w:sz w:val="20"/>
          <w:szCs w:val="20"/>
        </w:rPr>
        <w:t>(Hawai‘i, 2016)</w:t>
      </w:r>
      <w:ins w:id="2" w:author="IUCN\Motions" w:date="2025-10-12T16:41:00Z" w16du:dateUtc="2025-10-12T12:41:00Z">
        <w:r w:rsidR="000F2492" w:rsidRPr="000F2492">
          <w:rPr>
            <w:rFonts w:ascii="Noto Sans" w:hAnsi="Noto Sans" w:cs="Noto Sans"/>
            <w:color w:val="333333"/>
            <w:sz w:val="23"/>
            <w:szCs w:val="23"/>
            <w:shd w:val="clear" w:color="auto" w:fill="F6F6F8"/>
          </w:rPr>
          <w:t xml:space="preserve"> </w:t>
        </w:r>
      </w:ins>
      <w:ins w:id="3" w:author="IUCN\Motions" w:date="2025-10-12T16:41:00Z">
        <w:r w:rsidR="000F2492" w:rsidRPr="000F2492">
          <w:rPr>
            <w:rFonts w:ascii="Arial" w:hAnsi="Arial" w:cs="Arial"/>
            <w:sz w:val="20"/>
            <w:szCs w:val="20"/>
          </w:rPr>
          <w:t>and R</w:t>
        </w:r>
      </w:ins>
      <w:ins w:id="4" w:author="IUCN\Motions" w:date="2025-10-12T16:41:00Z" w16du:dateUtc="2025-10-12T12:41:00Z">
        <w:r w:rsidR="000F2492">
          <w:rPr>
            <w:rFonts w:ascii="Arial" w:hAnsi="Arial" w:cs="Arial"/>
            <w:sz w:val="20"/>
            <w:szCs w:val="20"/>
          </w:rPr>
          <w:t>esolution</w:t>
        </w:r>
      </w:ins>
      <w:ins w:id="5" w:author="IUCN\Motions" w:date="2025-10-12T16:41:00Z">
        <w:r w:rsidR="000F2492" w:rsidRPr="000F2492">
          <w:rPr>
            <w:rFonts w:ascii="Arial" w:hAnsi="Arial" w:cs="Arial"/>
            <w:sz w:val="20"/>
            <w:szCs w:val="20"/>
          </w:rPr>
          <w:t xml:space="preserve"> 3.008 Genetically Modified Organism (GMOs) and biodiversity</w:t>
        </w:r>
      </w:ins>
      <w:r w:rsidR="00D178B4" w:rsidRPr="006C41C6">
        <w:rPr>
          <w:rFonts w:ascii="Arial" w:hAnsi="Arial" w:cs="Arial"/>
          <w:sz w:val="20"/>
          <w:szCs w:val="20"/>
        </w:rPr>
        <w:t>;</w:t>
      </w:r>
    </w:p>
    <w:p w14:paraId="1B4EBF64" w14:textId="77777777" w:rsidR="009945C4" w:rsidRPr="00D178B4" w:rsidRDefault="009945C4" w:rsidP="00D178B4">
      <w:pPr>
        <w:spacing w:after="0" w:line="240" w:lineRule="auto"/>
        <w:rPr>
          <w:rFonts w:ascii="Arial" w:hAnsi="Arial" w:cs="Arial"/>
          <w:sz w:val="20"/>
          <w:szCs w:val="20"/>
        </w:rPr>
      </w:pPr>
    </w:p>
    <w:p w14:paraId="73C7E65A" w14:textId="32563576" w:rsidR="009945C4" w:rsidRDefault="00C31617" w:rsidP="009945C4">
      <w:pPr>
        <w:spacing w:after="0" w:line="240" w:lineRule="auto"/>
        <w:rPr>
          <w:rFonts w:ascii="Arial" w:hAnsi="Arial" w:cs="Arial"/>
          <w:sz w:val="20"/>
          <w:szCs w:val="20"/>
        </w:rPr>
      </w:pPr>
      <w:r>
        <w:rPr>
          <w:rFonts w:ascii="Arial" w:hAnsi="Arial" w:cs="Arial"/>
          <w:sz w:val="20"/>
          <w:szCs w:val="20"/>
        </w:rPr>
        <w:t xml:space="preserve">Pp2 </w:t>
      </w:r>
      <w:r w:rsidR="009945C4">
        <w:rPr>
          <w:rFonts w:ascii="Arial" w:hAnsi="Arial" w:cs="Arial"/>
          <w:sz w:val="20"/>
          <w:szCs w:val="20"/>
        </w:rPr>
        <w:t>[</w:t>
      </w:r>
      <w:r w:rsidR="009945C4" w:rsidRPr="006C3ED0">
        <w:rPr>
          <w:rFonts w:ascii="Arial" w:hAnsi="Arial" w:cs="Arial"/>
          <w:sz w:val="20"/>
          <w:szCs w:val="20"/>
        </w:rPr>
        <w:t xml:space="preserve">RECOGNISING the potential benefits of synthetic biology and genetic engineering in biodiversity conservation, public health, and climate adaptation, and the importance of balancing risks with opportunities and </w:t>
      </w:r>
      <w:proofErr w:type="gramStart"/>
      <w:r w:rsidR="009945C4" w:rsidRPr="006C3ED0">
        <w:rPr>
          <w:rFonts w:ascii="Arial" w:hAnsi="Arial" w:cs="Arial"/>
          <w:sz w:val="20"/>
          <w:szCs w:val="20"/>
        </w:rPr>
        <w:t>thus;</w:t>
      </w:r>
      <w:proofErr w:type="gramEnd"/>
      <w:r w:rsidR="009945C4" w:rsidRPr="006C3ED0">
        <w:rPr>
          <w:rFonts w:ascii="Arial" w:hAnsi="Arial" w:cs="Arial"/>
          <w:sz w:val="20"/>
          <w:szCs w:val="20"/>
        </w:rPr>
        <w:t xml:space="preserve"> </w:t>
      </w:r>
    </w:p>
    <w:p w14:paraId="56DD0BF2" w14:textId="77777777" w:rsidR="009945C4" w:rsidRDefault="009945C4" w:rsidP="009945C4">
      <w:pPr>
        <w:spacing w:after="0" w:line="240" w:lineRule="auto"/>
        <w:rPr>
          <w:rFonts w:ascii="Arial" w:hAnsi="Arial" w:cs="Arial"/>
          <w:sz w:val="20"/>
          <w:szCs w:val="20"/>
        </w:rPr>
      </w:pPr>
    </w:p>
    <w:p w14:paraId="7920297D" w14:textId="77777777" w:rsidR="009945C4" w:rsidRPr="006C3ED0" w:rsidRDefault="009945C4" w:rsidP="009945C4">
      <w:pPr>
        <w:spacing w:after="0" w:line="240" w:lineRule="auto"/>
        <w:rPr>
          <w:rFonts w:ascii="Arial" w:hAnsi="Arial" w:cs="Arial"/>
          <w:sz w:val="20"/>
          <w:szCs w:val="20"/>
        </w:rPr>
      </w:pPr>
    </w:p>
    <w:p w14:paraId="61E493CC" w14:textId="5E8EE746" w:rsidR="009945C4" w:rsidRPr="006C3ED0" w:rsidRDefault="00C31617" w:rsidP="009945C4">
      <w:pPr>
        <w:spacing w:after="0" w:line="240" w:lineRule="auto"/>
        <w:rPr>
          <w:rFonts w:ascii="Arial" w:hAnsi="Arial" w:cs="Arial"/>
          <w:sz w:val="20"/>
          <w:szCs w:val="20"/>
        </w:rPr>
      </w:pPr>
      <w:r>
        <w:rPr>
          <w:rFonts w:ascii="Arial" w:hAnsi="Arial" w:cs="Arial"/>
          <w:sz w:val="20"/>
          <w:szCs w:val="20"/>
        </w:rPr>
        <w:t xml:space="preserve">Pp3 </w:t>
      </w:r>
      <w:r w:rsidR="009945C4" w:rsidRPr="006C3ED0">
        <w:rPr>
          <w:rFonts w:ascii="Arial" w:hAnsi="Arial" w:cs="Arial"/>
          <w:sz w:val="20"/>
          <w:szCs w:val="20"/>
        </w:rPr>
        <w:t>NOTING that existing international instruments (such as the Cartagena Protocol on Biosafety) and guidance (such as WHO’s “Guidance Framework for Testing of Genetically Modified Mosquitoes” and Cartagena Protocol’s “Additional Voluntary Guidance Materials on the Risk Assessment of Living Modified Organisms containing Engineered Gene Drives”) already provide a framework for assessing and managing potential risks</w:t>
      </w:r>
      <w:r w:rsidR="009945C4">
        <w:rPr>
          <w:rFonts w:ascii="Arial" w:hAnsi="Arial" w:cs="Arial"/>
          <w:sz w:val="20"/>
          <w:szCs w:val="20"/>
        </w:rPr>
        <w:t>;]</w:t>
      </w:r>
    </w:p>
    <w:p w14:paraId="67F36F00" w14:textId="77777777" w:rsidR="00D178B4" w:rsidRDefault="00D178B4" w:rsidP="00D178B4">
      <w:pPr>
        <w:spacing w:after="0" w:line="240" w:lineRule="auto"/>
        <w:rPr>
          <w:rFonts w:ascii="Arial" w:hAnsi="Arial" w:cs="Arial"/>
          <w:sz w:val="20"/>
          <w:szCs w:val="20"/>
        </w:rPr>
      </w:pPr>
    </w:p>
    <w:p w14:paraId="1EFA4EA0" w14:textId="2EF9E6BA" w:rsidR="00CD1C84" w:rsidRDefault="00C31617" w:rsidP="00D178B4">
      <w:pPr>
        <w:spacing w:after="0" w:line="240" w:lineRule="auto"/>
        <w:rPr>
          <w:rFonts w:ascii="Arial" w:hAnsi="Arial" w:cs="Arial"/>
          <w:sz w:val="20"/>
          <w:szCs w:val="20"/>
        </w:rPr>
      </w:pPr>
      <w:r>
        <w:rPr>
          <w:rFonts w:ascii="Arial" w:hAnsi="Arial" w:cs="Arial"/>
          <w:sz w:val="20"/>
          <w:szCs w:val="20"/>
        </w:rPr>
        <w:t xml:space="preserve">Pp4 </w:t>
      </w:r>
      <w:r w:rsidR="00724F5D">
        <w:rPr>
          <w:rFonts w:ascii="Arial" w:hAnsi="Arial" w:cs="Arial"/>
          <w:sz w:val="20"/>
          <w:szCs w:val="20"/>
        </w:rPr>
        <w:t>FURTHER RECOGNIZING that research on new methods and technologies, including synthetic biology, should continue in full compliance with robust biosafety safeguards</w:t>
      </w:r>
      <w:r w:rsidR="00984A44">
        <w:rPr>
          <w:rFonts w:ascii="Arial" w:hAnsi="Arial" w:cs="Arial"/>
          <w:sz w:val="20"/>
          <w:szCs w:val="20"/>
        </w:rPr>
        <w:t xml:space="preserve">. Provided that it does not involve the intentional release of genetically engineering wild species or novel genetic elements into open </w:t>
      </w:r>
      <w:proofErr w:type="gramStart"/>
      <w:r w:rsidR="00984A44">
        <w:rPr>
          <w:rFonts w:ascii="Arial" w:hAnsi="Arial" w:cs="Arial"/>
          <w:sz w:val="20"/>
          <w:szCs w:val="20"/>
        </w:rPr>
        <w:t>environments</w:t>
      </w:r>
      <w:ins w:id="6" w:author="IUCN\Motions" w:date="2025-10-12T17:24:00Z" w16du:dateUtc="2025-10-12T13:24:00Z">
        <w:r w:rsidR="003F0A26">
          <w:rPr>
            <w:rFonts w:ascii="Arial" w:hAnsi="Arial" w:cs="Arial"/>
            <w:sz w:val="20"/>
            <w:szCs w:val="20"/>
          </w:rPr>
          <w:t>[</w:t>
        </w:r>
      </w:ins>
      <w:proofErr w:type="gramEnd"/>
      <w:r w:rsidR="00984A44">
        <w:rPr>
          <w:rFonts w:ascii="Arial" w:hAnsi="Arial" w:cs="Arial"/>
          <w:sz w:val="20"/>
          <w:szCs w:val="20"/>
        </w:rPr>
        <w:t>, until robust risk assessment frameworks are developed for this particular use.</w:t>
      </w:r>
      <w:ins w:id="7" w:author="IUCN\Motions" w:date="2025-10-12T17:24:00Z" w16du:dateUtc="2025-10-12T13:24:00Z">
        <w:r w:rsidR="003F0A26">
          <w:rPr>
            <w:rFonts w:ascii="Arial" w:hAnsi="Arial" w:cs="Arial"/>
            <w:sz w:val="20"/>
            <w:szCs w:val="20"/>
          </w:rPr>
          <w:t>]</w:t>
        </w:r>
      </w:ins>
    </w:p>
    <w:p w14:paraId="02143208" w14:textId="77777777" w:rsidR="00984A44" w:rsidRPr="00D178B4" w:rsidRDefault="00984A44" w:rsidP="00D178B4">
      <w:pPr>
        <w:spacing w:after="0" w:line="240" w:lineRule="auto"/>
        <w:rPr>
          <w:rFonts w:ascii="Arial" w:hAnsi="Arial" w:cs="Arial"/>
          <w:sz w:val="20"/>
          <w:szCs w:val="20"/>
        </w:rPr>
      </w:pPr>
    </w:p>
    <w:p w14:paraId="4EEF88BD" w14:textId="582BC5C5" w:rsidR="00D178B4" w:rsidRPr="00D178B4" w:rsidRDefault="00C31617" w:rsidP="00D178B4">
      <w:pPr>
        <w:spacing w:after="0" w:line="240" w:lineRule="auto"/>
        <w:rPr>
          <w:rFonts w:ascii="Arial" w:hAnsi="Arial" w:cs="Arial"/>
          <w:sz w:val="20"/>
          <w:szCs w:val="20"/>
        </w:rPr>
      </w:pPr>
      <w:ins w:id="8" w:author="IUCN\Motions" w:date="2025-10-12T16:49:00Z" w16du:dateUtc="2025-10-12T12:49:00Z">
        <w:r>
          <w:rPr>
            <w:rFonts w:ascii="Arial" w:hAnsi="Arial" w:cs="Arial"/>
            <w:sz w:val="20"/>
            <w:szCs w:val="20"/>
          </w:rPr>
          <w:t xml:space="preserve">Pp5 </w:t>
        </w:r>
      </w:ins>
      <w:r w:rsidR="00D178B4" w:rsidRPr="00D178B4">
        <w:rPr>
          <w:rFonts w:ascii="Arial" w:hAnsi="Arial" w:cs="Arial"/>
          <w:sz w:val="20"/>
          <w:szCs w:val="20"/>
        </w:rPr>
        <w:t xml:space="preserve">AWARE that synthetic biology </w:t>
      </w:r>
      <w:r w:rsidR="00626646" w:rsidRPr="00563763">
        <w:rPr>
          <w:rFonts w:ascii="Arial" w:hAnsi="Arial" w:cs="Arial"/>
          <w:sz w:val="20"/>
          <w:szCs w:val="20"/>
        </w:rPr>
        <w:t xml:space="preserve">advances or </w:t>
      </w:r>
      <w:r w:rsidR="00D178B4" w:rsidRPr="00563763">
        <w:rPr>
          <w:rFonts w:ascii="Arial" w:hAnsi="Arial" w:cs="Arial"/>
          <w:sz w:val="20"/>
          <w:szCs w:val="20"/>
        </w:rPr>
        <w:t xml:space="preserve">develops new technologies for genetic engineering, including engineered gene drives, and </w:t>
      </w:r>
      <w:r w:rsidR="00626646" w:rsidRPr="00563763">
        <w:rPr>
          <w:rFonts w:ascii="Arial" w:hAnsi="Arial" w:cs="Arial"/>
          <w:sz w:val="20"/>
          <w:szCs w:val="20"/>
          <w:rPrChange w:id="9" w:author="IUCN\Motions" w:date="2025-10-12T17:24:00Z" w16du:dateUtc="2025-10-12T13:24:00Z">
            <w:rPr>
              <w:rFonts w:ascii="Arial" w:hAnsi="Arial" w:cs="Arial"/>
              <w:sz w:val="20"/>
              <w:szCs w:val="20"/>
              <w:highlight w:val="cyan"/>
            </w:rPr>
          </w:rPrChange>
        </w:rPr>
        <w:t>which</w:t>
      </w:r>
      <w:r w:rsidR="00626646" w:rsidRPr="00563763">
        <w:rPr>
          <w:rFonts w:ascii="Arial" w:hAnsi="Arial" w:cs="Arial"/>
          <w:sz w:val="20"/>
          <w:szCs w:val="20"/>
        </w:rPr>
        <w:t xml:space="preserve"> </w:t>
      </w:r>
      <w:r w:rsidR="00D178B4" w:rsidRPr="00563763">
        <w:rPr>
          <w:rFonts w:ascii="Arial" w:hAnsi="Arial" w:cs="Arial"/>
          <w:sz w:val="20"/>
          <w:szCs w:val="20"/>
        </w:rPr>
        <w:t xml:space="preserve">commonly gives rise to </w:t>
      </w:r>
      <w:r w:rsidR="006C41C6" w:rsidRPr="00563763">
        <w:rPr>
          <w:rFonts w:ascii="Arial" w:hAnsi="Arial" w:cs="Arial"/>
          <w:sz w:val="20"/>
          <w:szCs w:val="20"/>
        </w:rPr>
        <w:t>Genetically Modified Organisms (</w:t>
      </w:r>
      <w:r w:rsidR="00D178B4" w:rsidRPr="00563763">
        <w:rPr>
          <w:rFonts w:ascii="Arial" w:hAnsi="Arial" w:cs="Arial"/>
          <w:sz w:val="20"/>
          <w:szCs w:val="20"/>
        </w:rPr>
        <w:t>GMO</w:t>
      </w:r>
      <w:r w:rsidR="006C41C6" w:rsidRPr="00563763">
        <w:rPr>
          <w:rFonts w:ascii="Arial" w:hAnsi="Arial" w:cs="Arial"/>
          <w:sz w:val="20"/>
          <w:szCs w:val="20"/>
        </w:rPr>
        <w:t>)</w:t>
      </w:r>
      <w:r w:rsidR="00D178B4" w:rsidRPr="00563763">
        <w:rPr>
          <w:rFonts w:ascii="Arial" w:hAnsi="Arial" w:cs="Arial"/>
          <w:sz w:val="20"/>
          <w:szCs w:val="20"/>
        </w:rPr>
        <w:t xml:space="preserve">, and that synthetic biology is converging with generative artificial intelligence (AI) to </w:t>
      </w:r>
      <w:r w:rsidR="00626646" w:rsidRPr="00563763">
        <w:rPr>
          <w:rFonts w:ascii="Arial" w:hAnsi="Arial" w:cs="Arial"/>
          <w:sz w:val="20"/>
          <w:szCs w:val="20"/>
          <w:rPrChange w:id="10" w:author="IUCN\Motions" w:date="2025-10-12T17:24:00Z" w16du:dateUtc="2025-10-12T13:24:00Z">
            <w:rPr>
              <w:rFonts w:ascii="Arial" w:hAnsi="Arial" w:cs="Arial"/>
              <w:sz w:val="20"/>
              <w:szCs w:val="20"/>
              <w:highlight w:val="cyan"/>
            </w:rPr>
          </w:rPrChange>
        </w:rPr>
        <w:t>for</w:t>
      </w:r>
      <w:r w:rsidR="00626646" w:rsidRPr="00563763">
        <w:rPr>
          <w:rFonts w:ascii="Arial" w:hAnsi="Arial" w:cs="Arial"/>
          <w:sz w:val="20"/>
          <w:szCs w:val="20"/>
        </w:rPr>
        <w:t xml:space="preserve"> </w:t>
      </w:r>
      <w:r w:rsidR="00626646" w:rsidRPr="00563763">
        <w:rPr>
          <w:rFonts w:ascii="Arial" w:hAnsi="Arial" w:cs="Arial"/>
          <w:sz w:val="20"/>
          <w:szCs w:val="20"/>
          <w:rPrChange w:id="11" w:author="IUCN\Motions" w:date="2025-10-12T17:24:00Z" w16du:dateUtc="2025-10-12T13:24:00Z">
            <w:rPr>
              <w:rFonts w:ascii="Arial" w:hAnsi="Arial" w:cs="Arial"/>
              <w:sz w:val="20"/>
              <w:szCs w:val="20"/>
              <w:highlight w:val="cyan"/>
            </w:rPr>
          </w:rPrChange>
        </w:rPr>
        <w:t>example</w:t>
      </w:r>
      <w:r w:rsidR="00626646" w:rsidRPr="00563763">
        <w:rPr>
          <w:rFonts w:ascii="Arial" w:hAnsi="Arial" w:cs="Arial"/>
          <w:sz w:val="20"/>
          <w:szCs w:val="20"/>
        </w:rPr>
        <w:t xml:space="preserve"> </w:t>
      </w:r>
      <w:r w:rsidR="00D178B4" w:rsidRPr="00563763">
        <w:rPr>
          <w:rFonts w:ascii="Arial" w:hAnsi="Arial" w:cs="Arial"/>
          <w:sz w:val="20"/>
          <w:szCs w:val="20"/>
        </w:rPr>
        <w:t>engineer microorganisms</w:t>
      </w:r>
      <w:r w:rsidR="005438AF" w:rsidRPr="00563763">
        <w:rPr>
          <w:rFonts w:ascii="Arial" w:hAnsi="Arial" w:cs="Arial"/>
          <w:sz w:val="20"/>
          <w:szCs w:val="20"/>
        </w:rPr>
        <w:t xml:space="preserve"> and microbio</w:t>
      </w:r>
      <w:r w:rsidR="00F4383A" w:rsidRPr="00563763">
        <w:rPr>
          <w:rFonts w:ascii="Arial" w:hAnsi="Arial" w:cs="Arial"/>
          <w:sz w:val="20"/>
          <w:szCs w:val="20"/>
        </w:rPr>
        <w:t>mes</w:t>
      </w:r>
      <w:r w:rsidR="00D178B4" w:rsidRPr="00563763">
        <w:rPr>
          <w:rFonts w:ascii="Arial" w:hAnsi="Arial" w:cs="Arial"/>
          <w:sz w:val="20"/>
          <w:szCs w:val="20"/>
        </w:rPr>
        <w:t xml:space="preserve">, viruses and genetic </w:t>
      </w:r>
      <w:proofErr w:type="gramStart"/>
      <w:r w:rsidR="00D178B4" w:rsidRPr="00563763">
        <w:rPr>
          <w:rFonts w:ascii="Arial" w:hAnsi="Arial" w:cs="Arial"/>
          <w:sz w:val="20"/>
          <w:szCs w:val="20"/>
        </w:rPr>
        <w:t>elements;</w:t>
      </w:r>
      <w:proofErr w:type="gramEnd"/>
    </w:p>
    <w:p w14:paraId="4633280A" w14:textId="77777777" w:rsidR="00451C62" w:rsidRDefault="00451C62" w:rsidP="00D178B4">
      <w:pPr>
        <w:spacing w:after="0" w:line="240" w:lineRule="auto"/>
        <w:rPr>
          <w:ins w:id="12" w:author="IUCN\Motions" w:date="2025-10-12T16:42:00Z" w16du:dateUtc="2025-10-12T12:42:00Z"/>
          <w:rFonts w:ascii="Arial" w:hAnsi="Arial" w:cs="Arial"/>
          <w:sz w:val="20"/>
          <w:szCs w:val="20"/>
        </w:rPr>
      </w:pPr>
    </w:p>
    <w:p w14:paraId="62557ECB" w14:textId="35B90218" w:rsidR="00D178B4" w:rsidRDefault="00C31617" w:rsidP="00D178B4">
      <w:pPr>
        <w:spacing w:after="0" w:line="240" w:lineRule="auto"/>
        <w:rPr>
          <w:ins w:id="13" w:author="IUCN\Motions" w:date="2025-10-12T16:42:00Z" w16du:dateUtc="2025-10-12T12:42:00Z"/>
          <w:rFonts w:ascii="Arial" w:hAnsi="Arial" w:cs="Arial"/>
          <w:sz w:val="20"/>
          <w:szCs w:val="20"/>
        </w:rPr>
      </w:pPr>
      <w:ins w:id="14" w:author="IUCN\Motions" w:date="2025-10-12T16:49:00Z" w16du:dateUtc="2025-10-12T12:49:00Z">
        <w:r>
          <w:rPr>
            <w:rFonts w:ascii="Arial" w:hAnsi="Arial" w:cs="Arial"/>
            <w:sz w:val="20"/>
            <w:szCs w:val="20"/>
          </w:rPr>
          <w:t xml:space="preserve">Pp6 </w:t>
        </w:r>
      </w:ins>
      <w:ins w:id="15" w:author="IUCN\Motions" w:date="2025-10-12T17:33:00Z" w16du:dateUtc="2025-10-12T13:33:00Z">
        <w:r w:rsidR="00E3384C">
          <w:rPr>
            <w:rFonts w:ascii="Arial" w:hAnsi="Arial" w:cs="Arial"/>
            <w:sz w:val="20"/>
            <w:szCs w:val="20"/>
          </w:rPr>
          <w:t>[</w:t>
        </w:r>
      </w:ins>
      <w:proofErr w:type="gramStart"/>
      <w:ins w:id="16" w:author="IUCN\Motions" w:date="2025-10-12T16:42:00Z" w16du:dateUtc="2025-10-12T12:42:00Z">
        <w:r w:rsidR="00451C62">
          <w:rPr>
            <w:rFonts w:ascii="Arial" w:hAnsi="Arial" w:cs="Arial"/>
            <w:sz w:val="20"/>
            <w:szCs w:val="20"/>
          </w:rPr>
          <w:t xml:space="preserve">RECOGNIZING </w:t>
        </w:r>
      </w:ins>
      <w:ins w:id="17" w:author="IUCN\Motions" w:date="2025-10-12T16:42:00Z">
        <w:r w:rsidR="00451C62" w:rsidRPr="00451C62">
          <w:rPr>
            <w:rFonts w:ascii="Arial" w:hAnsi="Arial" w:cs="Arial"/>
            <w:sz w:val="20"/>
            <w:szCs w:val="20"/>
          </w:rPr>
          <w:t xml:space="preserve"> that</w:t>
        </w:r>
        <w:proofErr w:type="gramEnd"/>
        <w:r w:rsidR="00451C62" w:rsidRPr="00451C62">
          <w:rPr>
            <w:rFonts w:ascii="Arial" w:hAnsi="Arial" w:cs="Arial"/>
            <w:sz w:val="20"/>
            <w:szCs w:val="20"/>
          </w:rPr>
          <w:t xml:space="preserve"> biodiversity conservation is intrinsically linked with other goals, including poverty eradication, food security, health and climate action, and that innovative tools may contribute to achieving these independent objectives</w:t>
        </w:r>
      </w:ins>
      <w:ins w:id="18" w:author="IUCN\Motions" w:date="2025-10-12T16:42:00Z" w16du:dateUtc="2025-10-12T12:42:00Z">
        <w:r w:rsidR="00451C62">
          <w:rPr>
            <w:rFonts w:ascii="Arial" w:hAnsi="Arial" w:cs="Arial"/>
            <w:sz w:val="20"/>
            <w:szCs w:val="20"/>
          </w:rPr>
          <w:t>;</w:t>
        </w:r>
      </w:ins>
      <w:ins w:id="19" w:author="IUCN\Motions" w:date="2025-10-12T17:32:00Z" w16du:dateUtc="2025-10-12T13:32:00Z">
        <w:r w:rsidR="00E3384C">
          <w:rPr>
            <w:rFonts w:ascii="Arial" w:hAnsi="Arial" w:cs="Arial"/>
            <w:sz w:val="20"/>
            <w:szCs w:val="20"/>
          </w:rPr>
          <w:t>]</w:t>
        </w:r>
      </w:ins>
    </w:p>
    <w:p w14:paraId="2ACA2CF4" w14:textId="77777777" w:rsidR="00451C62" w:rsidRPr="00D178B4" w:rsidRDefault="00451C62" w:rsidP="00D178B4">
      <w:pPr>
        <w:spacing w:after="0" w:line="240" w:lineRule="auto"/>
        <w:rPr>
          <w:rFonts w:ascii="Arial" w:hAnsi="Arial" w:cs="Arial"/>
          <w:sz w:val="20"/>
          <w:szCs w:val="20"/>
        </w:rPr>
      </w:pPr>
    </w:p>
    <w:p w14:paraId="357DF778" w14:textId="0C4A0365" w:rsidR="00D178B4" w:rsidRPr="00D178B4" w:rsidRDefault="00C31617" w:rsidP="00D178B4">
      <w:pPr>
        <w:spacing w:after="0" w:line="240" w:lineRule="auto"/>
        <w:rPr>
          <w:rFonts w:ascii="Arial" w:hAnsi="Arial" w:cs="Arial"/>
          <w:sz w:val="20"/>
          <w:szCs w:val="20"/>
        </w:rPr>
      </w:pPr>
      <w:ins w:id="20" w:author="IUCN\Motions" w:date="2025-10-12T16:49:00Z" w16du:dateUtc="2025-10-12T12:49:00Z">
        <w:r>
          <w:rPr>
            <w:rFonts w:ascii="Arial" w:hAnsi="Arial" w:cs="Arial"/>
            <w:sz w:val="20"/>
            <w:szCs w:val="20"/>
          </w:rPr>
          <w:t>Pp7</w:t>
        </w:r>
      </w:ins>
      <w:ins w:id="21" w:author="IUCN\Motions" w:date="2025-10-12T16:50:00Z" w16du:dateUtc="2025-10-12T12:50:00Z">
        <w:r>
          <w:rPr>
            <w:rFonts w:ascii="Arial" w:hAnsi="Arial" w:cs="Arial"/>
            <w:sz w:val="20"/>
            <w:szCs w:val="20"/>
          </w:rPr>
          <w:t xml:space="preserve"> </w:t>
        </w:r>
      </w:ins>
      <w:r w:rsidR="00D178B4" w:rsidRPr="00D178B4">
        <w:rPr>
          <w:rFonts w:ascii="Arial" w:hAnsi="Arial" w:cs="Arial"/>
          <w:sz w:val="20"/>
          <w:szCs w:val="20"/>
        </w:rPr>
        <w:t xml:space="preserve">FURTHER AWARE of proposals to expand genetic engineering to wild species in natural complex and interconnected ecosystems, which raises significant conceptual and value questions, as well as biosafety </w:t>
      </w:r>
      <w:proofErr w:type="gramStart"/>
      <w:r w:rsidR="00D178B4" w:rsidRPr="00D178B4">
        <w:rPr>
          <w:rFonts w:ascii="Arial" w:hAnsi="Arial" w:cs="Arial"/>
          <w:sz w:val="20"/>
          <w:szCs w:val="20"/>
        </w:rPr>
        <w:t>challenges;</w:t>
      </w:r>
      <w:proofErr w:type="gramEnd"/>
    </w:p>
    <w:p w14:paraId="4D2312AF" w14:textId="77777777" w:rsidR="00D178B4" w:rsidRPr="00D178B4" w:rsidRDefault="00D178B4" w:rsidP="00D178B4">
      <w:pPr>
        <w:spacing w:after="0" w:line="240" w:lineRule="auto"/>
        <w:rPr>
          <w:rFonts w:ascii="Arial" w:hAnsi="Arial" w:cs="Arial"/>
          <w:sz w:val="20"/>
          <w:szCs w:val="20"/>
        </w:rPr>
      </w:pPr>
    </w:p>
    <w:p w14:paraId="2ADFD68B" w14:textId="36C82B3D" w:rsidR="00D178B4" w:rsidRPr="00D178B4" w:rsidRDefault="00C31617" w:rsidP="00D178B4">
      <w:pPr>
        <w:spacing w:after="0" w:line="240" w:lineRule="auto"/>
        <w:rPr>
          <w:rFonts w:ascii="Arial" w:hAnsi="Arial" w:cs="Arial"/>
          <w:sz w:val="20"/>
          <w:szCs w:val="20"/>
        </w:rPr>
      </w:pPr>
      <w:ins w:id="22" w:author="IUCN\Motions" w:date="2025-10-12T16:50:00Z" w16du:dateUtc="2025-10-12T12:50:00Z">
        <w:r>
          <w:rPr>
            <w:rFonts w:ascii="Arial" w:hAnsi="Arial" w:cs="Arial"/>
            <w:sz w:val="20"/>
            <w:szCs w:val="20"/>
          </w:rPr>
          <w:t xml:space="preserve">Pp8 </w:t>
        </w:r>
      </w:ins>
      <w:r w:rsidR="00D178B4" w:rsidRPr="00D178B4">
        <w:rPr>
          <w:rFonts w:ascii="Arial" w:hAnsi="Arial" w:cs="Arial"/>
          <w:sz w:val="20"/>
          <w:szCs w:val="20"/>
        </w:rPr>
        <w:t xml:space="preserve">CONCERNED </w:t>
      </w:r>
      <w:r w:rsidR="00D178B4" w:rsidRPr="001933CC">
        <w:rPr>
          <w:rFonts w:ascii="Arial" w:hAnsi="Arial" w:cs="Arial"/>
          <w:sz w:val="20"/>
          <w:szCs w:val="20"/>
        </w:rPr>
        <w:t>that</w:t>
      </w:r>
      <w:r w:rsidR="003373C2" w:rsidRPr="001933CC">
        <w:rPr>
          <w:rFonts w:ascii="Calibri" w:hAnsi="Calibri" w:cs="Calibri"/>
          <w:sz w:val="21"/>
          <w:szCs w:val="21"/>
          <w:rPrChange w:id="23" w:author="IUCN\Motions" w:date="2025-10-12T17:39:00Z" w16du:dateUtc="2025-10-12T13:39:00Z">
            <w:rPr>
              <w:rFonts w:ascii="Calibri" w:hAnsi="Calibri" w:cs="Calibri"/>
              <w:color w:val="FF0000"/>
              <w:sz w:val="21"/>
              <w:szCs w:val="21"/>
            </w:rPr>
          </w:rPrChange>
        </w:rPr>
        <w:t>, by introducing changes to the genetic makeup of wild species and by altering and potentially destabilising the interactive ecosystems of which they are part of,</w:t>
      </w:r>
      <w:r w:rsidR="003373C2" w:rsidRPr="001933CC">
        <w:rPr>
          <w:rFonts w:ascii="Calibri" w:hAnsi="Calibri" w:cs="Calibri"/>
          <w:sz w:val="21"/>
          <w:szCs w:val="21"/>
        </w:rPr>
        <w:t xml:space="preserve"> </w:t>
      </w:r>
      <w:r w:rsidR="00D178B4" w:rsidRPr="001933CC">
        <w:rPr>
          <w:rFonts w:ascii="Arial" w:hAnsi="Arial" w:cs="Arial"/>
          <w:sz w:val="20"/>
          <w:szCs w:val="20"/>
        </w:rPr>
        <w:t xml:space="preserve"> genetic engineering of wild species in natural ecosystems </w:t>
      </w:r>
      <w:r w:rsidR="00F475F6" w:rsidRPr="001933CC">
        <w:rPr>
          <w:rFonts w:ascii="Arial" w:hAnsi="Arial" w:cs="Arial"/>
          <w:sz w:val="20"/>
          <w:szCs w:val="20"/>
        </w:rPr>
        <w:t>might interfere</w:t>
      </w:r>
      <w:r w:rsidR="00161ED7" w:rsidRPr="001933CC">
        <w:rPr>
          <w:rFonts w:ascii="Arial" w:hAnsi="Arial" w:cs="Arial"/>
          <w:sz w:val="20"/>
          <w:szCs w:val="20"/>
        </w:rPr>
        <w:t xml:space="preserve"> with</w:t>
      </w:r>
      <w:r w:rsidR="00666F39" w:rsidRPr="001933CC">
        <w:rPr>
          <w:rFonts w:ascii="Arial" w:hAnsi="Arial" w:cs="Arial"/>
          <w:sz w:val="20"/>
          <w:szCs w:val="20"/>
        </w:rPr>
        <w:t xml:space="preserve"> or undermine</w:t>
      </w:r>
      <w:r w:rsidR="00F475F6" w:rsidRPr="001933CC">
        <w:rPr>
          <w:rFonts w:ascii="Arial" w:hAnsi="Arial" w:cs="Arial"/>
          <w:sz w:val="20"/>
          <w:szCs w:val="20"/>
        </w:rPr>
        <w:t xml:space="preserve"> </w:t>
      </w:r>
      <w:r w:rsidR="00D178B4" w:rsidRPr="001933CC">
        <w:rPr>
          <w:rFonts w:ascii="Arial" w:hAnsi="Arial" w:cs="Arial"/>
          <w:sz w:val="20"/>
          <w:szCs w:val="20"/>
        </w:rPr>
        <w:t xml:space="preserve">established and effective nature conservation strategies, </w:t>
      </w:r>
      <w:r w:rsidR="005303B0" w:rsidRPr="001933CC">
        <w:rPr>
          <w:rFonts w:ascii="Calibri" w:hAnsi="Calibri" w:cs="Calibri"/>
          <w:sz w:val="21"/>
          <w:szCs w:val="21"/>
          <w:rPrChange w:id="24" w:author="IUCN\Motions" w:date="2025-10-12T17:39:00Z" w16du:dateUtc="2025-10-12T13:39:00Z">
            <w:rPr>
              <w:rFonts w:ascii="Calibri" w:hAnsi="Calibri" w:cs="Calibri"/>
              <w:color w:val="FF0000"/>
              <w:sz w:val="21"/>
              <w:szCs w:val="21"/>
            </w:rPr>
          </w:rPrChange>
        </w:rPr>
        <w:t>including those that respect and facilitate co-evolutionary processes and</w:t>
      </w:r>
      <w:r w:rsidR="00995954" w:rsidRPr="001933CC">
        <w:rPr>
          <w:rFonts w:ascii="Calibri" w:hAnsi="Calibri" w:cs="Calibri"/>
          <w:sz w:val="21"/>
          <w:szCs w:val="21"/>
          <w:rPrChange w:id="25" w:author="IUCN\Motions" w:date="2025-10-12T17:39:00Z" w16du:dateUtc="2025-10-12T13:39:00Z">
            <w:rPr>
              <w:rFonts w:ascii="Calibri" w:hAnsi="Calibri" w:cs="Calibri"/>
              <w:color w:val="FF0000"/>
              <w:sz w:val="21"/>
              <w:szCs w:val="21"/>
            </w:rPr>
          </w:rPrChange>
        </w:rPr>
        <w:t xml:space="preserve"> </w:t>
      </w:r>
      <w:r w:rsidR="00D178B4" w:rsidRPr="001933CC">
        <w:rPr>
          <w:rFonts w:ascii="Arial" w:hAnsi="Arial" w:cs="Arial"/>
          <w:sz w:val="20"/>
          <w:szCs w:val="20"/>
        </w:rPr>
        <w:t xml:space="preserve">grounded in the traditional knowledge and practices of Indigenous </w:t>
      </w:r>
      <w:r w:rsidR="00424282" w:rsidRPr="001933CC">
        <w:rPr>
          <w:rFonts w:ascii="Arial" w:hAnsi="Arial" w:cs="Arial"/>
          <w:sz w:val="20"/>
          <w:szCs w:val="20"/>
        </w:rPr>
        <w:t>P</w:t>
      </w:r>
      <w:r w:rsidR="00D178B4" w:rsidRPr="001933CC">
        <w:rPr>
          <w:rFonts w:ascii="Arial" w:hAnsi="Arial" w:cs="Arial"/>
          <w:sz w:val="20"/>
          <w:szCs w:val="20"/>
        </w:rPr>
        <w:t xml:space="preserve">eoples and </w:t>
      </w:r>
      <w:r w:rsidR="00424282" w:rsidRPr="001933CC">
        <w:rPr>
          <w:rFonts w:ascii="Arial" w:hAnsi="Arial" w:cs="Arial"/>
          <w:sz w:val="20"/>
          <w:szCs w:val="20"/>
        </w:rPr>
        <w:t>l</w:t>
      </w:r>
      <w:r w:rsidR="00D178B4" w:rsidRPr="001933CC">
        <w:rPr>
          <w:rFonts w:ascii="Arial" w:hAnsi="Arial" w:cs="Arial"/>
          <w:sz w:val="20"/>
          <w:szCs w:val="20"/>
        </w:rPr>
        <w:t>ocal communities</w:t>
      </w:r>
      <w:r w:rsidR="00D178B4" w:rsidRPr="00D178B4">
        <w:rPr>
          <w:rFonts w:ascii="Arial" w:hAnsi="Arial" w:cs="Arial"/>
          <w:sz w:val="20"/>
          <w:szCs w:val="20"/>
        </w:rPr>
        <w:t>;</w:t>
      </w:r>
    </w:p>
    <w:p w14:paraId="085A6E46" w14:textId="77777777" w:rsidR="00D178B4" w:rsidRPr="00D178B4" w:rsidRDefault="00D178B4" w:rsidP="00D178B4">
      <w:pPr>
        <w:spacing w:after="0" w:line="240" w:lineRule="auto"/>
        <w:rPr>
          <w:rFonts w:ascii="Arial" w:hAnsi="Arial" w:cs="Arial"/>
          <w:sz w:val="20"/>
          <w:szCs w:val="20"/>
        </w:rPr>
      </w:pPr>
    </w:p>
    <w:p w14:paraId="60B7DF28" w14:textId="5F6F7C3F" w:rsidR="00257DD9" w:rsidRDefault="00C31617" w:rsidP="00D178B4">
      <w:pPr>
        <w:spacing w:after="0" w:line="240" w:lineRule="auto"/>
        <w:rPr>
          <w:ins w:id="26" w:author="IUCN\Motions" w:date="2025-10-12T16:27:00Z" w16du:dateUtc="2025-10-12T12:27:00Z"/>
          <w:rFonts w:ascii="Arial" w:hAnsi="Arial" w:cs="Arial"/>
          <w:sz w:val="20"/>
          <w:szCs w:val="20"/>
        </w:rPr>
      </w:pPr>
      <w:ins w:id="27" w:author="IUCN\Motions" w:date="2025-10-12T16:50:00Z" w16du:dateUtc="2025-10-12T12:50:00Z">
        <w:r>
          <w:rPr>
            <w:rFonts w:ascii="Arial" w:hAnsi="Arial" w:cs="Arial"/>
            <w:sz w:val="20"/>
            <w:szCs w:val="20"/>
          </w:rPr>
          <w:t xml:space="preserve">Pp9 </w:t>
        </w:r>
      </w:ins>
      <w:ins w:id="28" w:author="IUCN\Motions" w:date="2025-10-12T16:28:00Z" w16du:dateUtc="2025-10-12T12:28:00Z">
        <w:r w:rsidR="0091746E">
          <w:rPr>
            <w:rFonts w:ascii="Arial" w:hAnsi="Arial" w:cs="Arial"/>
            <w:sz w:val="20"/>
            <w:szCs w:val="20"/>
          </w:rPr>
          <w:t xml:space="preserve">[OPTION 1: </w:t>
        </w:r>
      </w:ins>
      <w:r w:rsidR="00D178B4" w:rsidRPr="00D178B4">
        <w:rPr>
          <w:rFonts w:ascii="Arial" w:hAnsi="Arial" w:cs="Arial"/>
          <w:sz w:val="20"/>
          <w:szCs w:val="20"/>
        </w:rPr>
        <w:t>FURTHER CONCERNED that the genetic engineering of wild species</w:t>
      </w:r>
      <w:ins w:id="29" w:author="IUCN\Motions" w:date="2025-10-11T10:28:00Z" w16du:dateUtc="2025-10-11T06:28:00Z">
        <w:r w:rsidR="00995954">
          <w:rPr>
            <w:rStyle w:val="FootnoteReference"/>
            <w:rFonts w:ascii="Arial" w:hAnsi="Arial" w:cs="Arial"/>
            <w:sz w:val="20"/>
            <w:szCs w:val="20"/>
          </w:rPr>
          <w:footnoteReference w:id="1"/>
        </w:r>
      </w:ins>
      <w:r w:rsidR="00D178B4" w:rsidRPr="00D178B4">
        <w:rPr>
          <w:rFonts w:ascii="Arial" w:hAnsi="Arial" w:cs="Arial"/>
          <w:sz w:val="20"/>
          <w:szCs w:val="20"/>
        </w:rPr>
        <w:t xml:space="preserve"> in natural ecosystems, including in protected areas</w:t>
      </w:r>
      <w:r w:rsidR="00D178B4" w:rsidRPr="001D0D62">
        <w:rPr>
          <w:rFonts w:ascii="Arial" w:hAnsi="Arial" w:cs="Arial"/>
          <w:sz w:val="20"/>
          <w:szCs w:val="20"/>
        </w:rPr>
        <w:t xml:space="preserve">, </w:t>
      </w:r>
      <w:r w:rsidR="00D178B4" w:rsidRPr="001822A0">
        <w:rPr>
          <w:rFonts w:ascii="Arial" w:hAnsi="Arial" w:cs="Arial"/>
          <w:sz w:val="20"/>
          <w:szCs w:val="20"/>
        </w:rPr>
        <w:t xml:space="preserve">is not compatible with the practices, values and principles of nature conservation and the mission and objectives established in the </w:t>
      </w:r>
      <w:r w:rsidR="006A4609" w:rsidRPr="001822A0">
        <w:rPr>
          <w:rFonts w:ascii="Arial" w:hAnsi="Arial" w:cs="Arial"/>
          <w:sz w:val="20"/>
          <w:szCs w:val="20"/>
        </w:rPr>
        <w:t xml:space="preserve">IUCN </w:t>
      </w:r>
      <w:r w:rsidR="00D178B4" w:rsidRPr="001822A0">
        <w:rPr>
          <w:rFonts w:ascii="Arial" w:hAnsi="Arial" w:cs="Arial"/>
          <w:sz w:val="20"/>
          <w:szCs w:val="20"/>
        </w:rPr>
        <w:t>Statutes</w:t>
      </w:r>
      <w:r w:rsidR="00D178B4" w:rsidRPr="001D0D62">
        <w:rPr>
          <w:rFonts w:ascii="Arial" w:hAnsi="Arial" w:cs="Arial"/>
          <w:sz w:val="20"/>
          <w:szCs w:val="20"/>
        </w:rPr>
        <w:t>;</w:t>
      </w:r>
      <w:ins w:id="31" w:author="IUCN\Motions" w:date="2025-10-12T16:28:00Z" w16du:dateUtc="2025-10-12T12:28:00Z">
        <w:r w:rsidR="0091746E">
          <w:rPr>
            <w:rFonts w:ascii="Arial" w:hAnsi="Arial" w:cs="Arial"/>
            <w:sz w:val="20"/>
            <w:szCs w:val="20"/>
          </w:rPr>
          <w:t>]</w:t>
        </w:r>
      </w:ins>
    </w:p>
    <w:p w14:paraId="32375F0C" w14:textId="6ADEF53C" w:rsidR="00257DD9" w:rsidRDefault="0091746E" w:rsidP="00257DD9">
      <w:pPr>
        <w:spacing w:after="0" w:line="240" w:lineRule="auto"/>
        <w:rPr>
          <w:ins w:id="32" w:author="IUCN\Motions" w:date="2025-10-12T16:27:00Z" w16du:dateUtc="2025-10-12T12:27:00Z"/>
          <w:rFonts w:ascii="Arial" w:hAnsi="Arial" w:cs="Arial"/>
          <w:sz w:val="20"/>
          <w:szCs w:val="20"/>
        </w:rPr>
      </w:pPr>
      <w:ins w:id="33" w:author="IUCN\Motions" w:date="2025-10-12T16:28:00Z" w16du:dateUtc="2025-10-12T12:28:00Z">
        <w:r>
          <w:rPr>
            <w:rFonts w:ascii="Arial" w:hAnsi="Arial" w:cs="Arial"/>
            <w:sz w:val="20"/>
            <w:szCs w:val="20"/>
          </w:rPr>
          <w:t xml:space="preserve">[OPTION 2: </w:t>
        </w:r>
      </w:ins>
      <w:ins w:id="34" w:author="IUCN\Motions" w:date="2025-10-12T16:27:00Z" w16du:dateUtc="2025-10-12T12:27:00Z">
        <w:r w:rsidR="00257DD9" w:rsidRPr="006C3ED0">
          <w:rPr>
            <w:rFonts w:ascii="Arial" w:hAnsi="Arial" w:cs="Arial"/>
            <w:sz w:val="20"/>
            <w:szCs w:val="20"/>
          </w:rPr>
          <w:t xml:space="preserve">ACKNOWLEDGING disagreement about whether genetic engineering of wild species in natural ecosystems, including in protected areas, is compatible with the practices, values and principles of nature conservation and the mission and objectives established in the IUCN </w:t>
        </w:r>
        <w:proofErr w:type="gramStart"/>
        <w:r w:rsidR="00257DD9" w:rsidRPr="006C3ED0">
          <w:rPr>
            <w:rFonts w:ascii="Arial" w:hAnsi="Arial" w:cs="Arial"/>
            <w:sz w:val="20"/>
            <w:szCs w:val="20"/>
          </w:rPr>
          <w:t>Statutes;</w:t>
        </w:r>
        <w:proofErr w:type="gramEnd"/>
      </w:ins>
    </w:p>
    <w:p w14:paraId="151414DD" w14:textId="7FA10E8B" w:rsidR="00D178B4" w:rsidRPr="00D178B4" w:rsidRDefault="00F75B87" w:rsidP="00D178B4">
      <w:pPr>
        <w:spacing w:after="0" w:line="240" w:lineRule="auto"/>
        <w:rPr>
          <w:rFonts w:ascii="Arial" w:hAnsi="Arial" w:cs="Arial"/>
          <w:sz w:val="20"/>
          <w:szCs w:val="20"/>
        </w:rPr>
      </w:pPr>
      <w:ins w:id="35" w:author="IUCN\Motions" w:date="2025-10-11T09:31:00Z" w16du:dateUtc="2025-10-11T05:31:00Z">
        <w:r>
          <w:rPr>
            <w:rFonts w:ascii="Arial" w:hAnsi="Arial" w:cs="Arial"/>
            <w:sz w:val="20"/>
            <w:szCs w:val="20"/>
          </w:rPr>
          <w:t>]</w:t>
        </w:r>
      </w:ins>
    </w:p>
    <w:p w14:paraId="13F224CA" w14:textId="77777777" w:rsidR="00D178B4" w:rsidRPr="00D178B4" w:rsidRDefault="00D178B4" w:rsidP="00D178B4">
      <w:pPr>
        <w:spacing w:after="0" w:line="240" w:lineRule="auto"/>
        <w:rPr>
          <w:rFonts w:ascii="Arial" w:hAnsi="Arial" w:cs="Arial"/>
          <w:sz w:val="20"/>
          <w:szCs w:val="20"/>
        </w:rPr>
      </w:pPr>
    </w:p>
    <w:p w14:paraId="0F11A227" w14:textId="72B36865" w:rsidR="00D178B4" w:rsidRPr="00D178B4" w:rsidRDefault="00C31617" w:rsidP="00D178B4">
      <w:pPr>
        <w:spacing w:after="0" w:line="240" w:lineRule="auto"/>
        <w:rPr>
          <w:rFonts w:ascii="Arial" w:hAnsi="Arial" w:cs="Arial"/>
          <w:sz w:val="20"/>
          <w:szCs w:val="20"/>
        </w:rPr>
      </w:pPr>
      <w:ins w:id="36" w:author="IUCN\Motions" w:date="2025-10-12T16:50:00Z" w16du:dateUtc="2025-10-12T12:50:00Z">
        <w:r>
          <w:rPr>
            <w:rFonts w:ascii="Arial" w:hAnsi="Arial" w:cs="Arial"/>
            <w:sz w:val="20"/>
            <w:szCs w:val="20"/>
          </w:rPr>
          <w:t xml:space="preserve">Pp10 </w:t>
        </w:r>
      </w:ins>
      <w:r w:rsidR="00D178B4" w:rsidRPr="00D178B4">
        <w:rPr>
          <w:rFonts w:ascii="Arial" w:hAnsi="Arial" w:cs="Arial"/>
          <w:sz w:val="20"/>
          <w:szCs w:val="20"/>
        </w:rPr>
        <w:t>RECALLING point 3 of the fundamental principles of the IUCN Biosphere Ethics Initiative, recogni</w:t>
      </w:r>
      <w:r w:rsidR="006A4609">
        <w:rPr>
          <w:rFonts w:ascii="Arial" w:hAnsi="Arial" w:cs="Arial"/>
          <w:sz w:val="20"/>
          <w:szCs w:val="20"/>
        </w:rPr>
        <w:t>s</w:t>
      </w:r>
      <w:r w:rsidR="00D178B4" w:rsidRPr="00D178B4">
        <w:rPr>
          <w:rFonts w:ascii="Arial" w:hAnsi="Arial" w:cs="Arial"/>
          <w:sz w:val="20"/>
          <w:szCs w:val="20"/>
        </w:rPr>
        <w:t xml:space="preserve">ing the danger </w:t>
      </w:r>
      <w:ins w:id="37" w:author="IUCN\Motions" w:date="2025-10-11T10:25:00Z" w16du:dateUtc="2025-10-11T06:25:00Z">
        <w:r w:rsidR="00924151" w:rsidRPr="00572FAF">
          <w:rPr>
            <w:rFonts w:ascii="Arial" w:hAnsi="Arial" w:cs="Arial"/>
            <w:sz w:val="20"/>
            <w:szCs w:val="20"/>
            <w:highlight w:val="cyan"/>
            <w:rPrChange w:id="38" w:author="IUCN\Motions" w:date="2025-10-11T10:46:00Z" w16du:dateUtc="2025-10-11T06:46:00Z">
              <w:rPr>
                <w:rFonts w:ascii="Arial" w:hAnsi="Arial" w:cs="Arial"/>
                <w:sz w:val="20"/>
                <w:szCs w:val="20"/>
              </w:rPr>
            </w:rPrChange>
          </w:rPr>
          <w:t>in the</w:t>
        </w:r>
      </w:ins>
      <w:del w:id="39" w:author="IUCN\Motions" w:date="2025-10-11T10:25:00Z" w16du:dateUtc="2025-10-11T06:25:00Z">
        <w:r w:rsidR="00D178B4" w:rsidRPr="00572FAF" w:rsidDel="00924151">
          <w:rPr>
            <w:rFonts w:ascii="Arial" w:hAnsi="Arial" w:cs="Arial"/>
            <w:sz w:val="20"/>
            <w:szCs w:val="20"/>
            <w:highlight w:val="cyan"/>
            <w:rPrChange w:id="40" w:author="IUCN\Motions" w:date="2025-10-11T10:46:00Z" w16du:dateUtc="2025-10-11T06:46:00Z">
              <w:rPr>
                <w:rFonts w:ascii="Arial" w:hAnsi="Arial" w:cs="Arial"/>
                <w:sz w:val="20"/>
                <w:szCs w:val="20"/>
              </w:rPr>
            </w:rPrChange>
          </w:rPr>
          <w:delText>of</w:delText>
        </w:r>
      </w:del>
      <w:r w:rsidR="00D178B4" w:rsidRPr="00D178B4">
        <w:rPr>
          <w:rFonts w:ascii="Arial" w:hAnsi="Arial" w:cs="Arial"/>
          <w:sz w:val="20"/>
          <w:szCs w:val="20"/>
        </w:rPr>
        <w:t xml:space="preserve"> synthetic creations </w:t>
      </w:r>
      <w:ins w:id="41" w:author="IUCN\Motions" w:date="2025-10-11T10:26:00Z" w16du:dateUtc="2025-10-11T06:26:00Z">
        <w:r w:rsidR="006747F8" w:rsidRPr="00572FAF">
          <w:rPr>
            <w:rFonts w:ascii="Calibri" w:hAnsi="Calibri" w:cs="Calibri"/>
            <w:color w:val="FF0000"/>
            <w:sz w:val="21"/>
            <w:szCs w:val="21"/>
            <w:highlight w:val="cyan"/>
            <w:rPrChange w:id="42" w:author="IUCN\Motions" w:date="2025-10-11T10:46:00Z" w16du:dateUtc="2025-10-11T06:46:00Z">
              <w:rPr>
                <w:rFonts w:ascii="Calibri" w:hAnsi="Calibri" w:cs="Calibri"/>
                <w:color w:val="FF0000"/>
                <w:sz w:val="21"/>
                <w:szCs w:val="21"/>
              </w:rPr>
            </w:rPrChange>
          </w:rPr>
          <w:t>of new life forms</w:t>
        </w:r>
        <w:r w:rsidR="006747F8" w:rsidRPr="000D1738">
          <w:rPr>
            <w:rFonts w:ascii="Calibri" w:hAnsi="Calibri" w:cs="Calibri"/>
            <w:sz w:val="21"/>
            <w:szCs w:val="21"/>
          </w:rPr>
          <w:t xml:space="preserve"> </w:t>
        </w:r>
      </w:ins>
      <w:r w:rsidR="00D178B4" w:rsidRPr="00D178B4">
        <w:rPr>
          <w:rFonts w:ascii="Arial" w:hAnsi="Arial" w:cs="Arial"/>
          <w:sz w:val="20"/>
          <w:szCs w:val="20"/>
        </w:rPr>
        <w:t xml:space="preserve">being introduced into the </w:t>
      </w:r>
      <w:proofErr w:type="gramStart"/>
      <w:r w:rsidR="00D178B4" w:rsidRPr="00D178B4">
        <w:rPr>
          <w:rFonts w:ascii="Arial" w:hAnsi="Arial" w:cs="Arial"/>
          <w:sz w:val="20"/>
          <w:szCs w:val="20"/>
        </w:rPr>
        <w:t>biosphere;</w:t>
      </w:r>
      <w:proofErr w:type="gramEnd"/>
    </w:p>
    <w:p w14:paraId="6A7A4B27" w14:textId="77777777" w:rsidR="00D178B4" w:rsidRPr="00D178B4" w:rsidRDefault="00D178B4" w:rsidP="00D178B4">
      <w:pPr>
        <w:spacing w:after="0" w:line="240" w:lineRule="auto"/>
        <w:rPr>
          <w:rFonts w:ascii="Arial" w:hAnsi="Arial" w:cs="Arial"/>
          <w:sz w:val="20"/>
          <w:szCs w:val="20"/>
        </w:rPr>
      </w:pPr>
    </w:p>
    <w:p w14:paraId="7F8362FF" w14:textId="1EF4DE13" w:rsidR="00D178B4" w:rsidRPr="00D178B4" w:rsidRDefault="00C31617" w:rsidP="00D178B4">
      <w:pPr>
        <w:spacing w:after="0" w:line="240" w:lineRule="auto"/>
        <w:rPr>
          <w:rFonts w:ascii="Arial" w:hAnsi="Arial" w:cs="Arial"/>
          <w:sz w:val="20"/>
          <w:szCs w:val="20"/>
        </w:rPr>
      </w:pPr>
      <w:ins w:id="43" w:author="IUCN\Motions" w:date="2025-10-12T16:50:00Z" w16du:dateUtc="2025-10-12T12:50:00Z">
        <w:r>
          <w:rPr>
            <w:rFonts w:ascii="Arial" w:hAnsi="Arial" w:cs="Arial"/>
            <w:sz w:val="20"/>
            <w:szCs w:val="20"/>
          </w:rPr>
          <w:t xml:space="preserve">Pp11 </w:t>
        </w:r>
      </w:ins>
      <w:r w:rsidR="00D178B4" w:rsidRPr="00D178B4">
        <w:rPr>
          <w:rFonts w:ascii="Arial" w:hAnsi="Arial" w:cs="Arial"/>
          <w:sz w:val="20"/>
          <w:szCs w:val="20"/>
        </w:rPr>
        <w:t xml:space="preserve">REAFFIRMING the intrinsic value of biological diversity as laid out in the Preamble of the Convention on Biological </w:t>
      </w:r>
      <w:proofErr w:type="gramStart"/>
      <w:r w:rsidR="00D178B4" w:rsidRPr="00D178B4">
        <w:rPr>
          <w:rFonts w:ascii="Arial" w:hAnsi="Arial" w:cs="Arial"/>
          <w:sz w:val="20"/>
          <w:szCs w:val="20"/>
        </w:rPr>
        <w:t>Diversity;</w:t>
      </w:r>
      <w:proofErr w:type="gramEnd"/>
    </w:p>
    <w:p w14:paraId="506AAF94" w14:textId="77777777" w:rsidR="00D178B4" w:rsidRPr="00D178B4" w:rsidRDefault="00D178B4" w:rsidP="00D178B4">
      <w:pPr>
        <w:spacing w:after="0" w:line="240" w:lineRule="auto"/>
        <w:rPr>
          <w:rFonts w:ascii="Arial" w:hAnsi="Arial" w:cs="Arial"/>
          <w:sz w:val="20"/>
          <w:szCs w:val="20"/>
        </w:rPr>
      </w:pPr>
    </w:p>
    <w:p w14:paraId="29736F57" w14:textId="78616804" w:rsidR="00D178B4" w:rsidRPr="00D178B4" w:rsidRDefault="00C31617" w:rsidP="00D178B4">
      <w:pPr>
        <w:spacing w:after="0" w:line="240" w:lineRule="auto"/>
        <w:rPr>
          <w:rFonts w:ascii="Arial" w:hAnsi="Arial" w:cs="Arial"/>
          <w:sz w:val="20"/>
          <w:szCs w:val="20"/>
        </w:rPr>
      </w:pPr>
      <w:ins w:id="44" w:author="IUCN\Motions" w:date="2025-10-12T16:50:00Z" w16du:dateUtc="2025-10-12T12:50:00Z">
        <w:r>
          <w:rPr>
            <w:rFonts w:ascii="Arial" w:hAnsi="Arial" w:cs="Arial"/>
            <w:sz w:val="20"/>
            <w:szCs w:val="20"/>
          </w:rPr>
          <w:t xml:space="preserve">Pp12 </w:t>
        </w:r>
      </w:ins>
      <w:r w:rsidR="00D178B4" w:rsidRPr="00D178B4">
        <w:rPr>
          <w:rFonts w:ascii="Arial" w:hAnsi="Arial" w:cs="Arial"/>
          <w:sz w:val="20"/>
          <w:szCs w:val="20"/>
        </w:rPr>
        <w:t>CONCERNED that genetic engineering of wild species in natural ecosystems is irreversible, and leads to unforeseeable impacts over space and time</w:t>
      </w:r>
      <w:ins w:id="45" w:author="IUCN\Motions" w:date="2025-10-11T10:26:00Z" w16du:dateUtc="2025-10-11T06:26:00Z">
        <w:r w:rsidR="00330A05">
          <w:rPr>
            <w:rFonts w:ascii="Arial" w:hAnsi="Arial" w:cs="Arial"/>
            <w:sz w:val="20"/>
            <w:szCs w:val="20"/>
          </w:rPr>
          <w:t xml:space="preserve">, </w:t>
        </w:r>
        <w:r w:rsidR="00330A05" w:rsidRPr="00572FAF">
          <w:rPr>
            <w:rFonts w:ascii="Arial" w:hAnsi="Arial" w:cs="Arial"/>
            <w:sz w:val="20"/>
            <w:szCs w:val="20"/>
            <w:highlight w:val="cyan"/>
            <w:rPrChange w:id="46" w:author="IUCN\Motions" w:date="2025-10-11T10:46:00Z" w16du:dateUtc="2025-10-11T06:46:00Z">
              <w:rPr>
                <w:rFonts w:ascii="Arial" w:hAnsi="Arial" w:cs="Arial"/>
                <w:sz w:val="20"/>
                <w:szCs w:val="20"/>
              </w:rPr>
            </w:rPrChange>
          </w:rPr>
          <w:t>and</w:t>
        </w:r>
      </w:ins>
      <w:r w:rsidR="00D178B4" w:rsidRPr="00D178B4">
        <w:rPr>
          <w:rFonts w:ascii="Arial" w:hAnsi="Arial" w:cs="Arial"/>
          <w:sz w:val="20"/>
          <w:szCs w:val="20"/>
        </w:rPr>
        <w:t xml:space="preserve"> that could exacerbate biodiversity loss and significantly damage ecosystems, and may also lead to uncontrollable transboundary movement of GMOs; and</w:t>
      </w:r>
    </w:p>
    <w:p w14:paraId="5D123005" w14:textId="77777777" w:rsidR="00D178B4" w:rsidRPr="00D178B4" w:rsidRDefault="00D178B4" w:rsidP="00D178B4">
      <w:pPr>
        <w:spacing w:after="0" w:line="240" w:lineRule="auto"/>
        <w:rPr>
          <w:rFonts w:ascii="Arial" w:hAnsi="Arial" w:cs="Arial"/>
          <w:sz w:val="20"/>
          <w:szCs w:val="20"/>
        </w:rPr>
      </w:pPr>
    </w:p>
    <w:p w14:paraId="56DFA6AC" w14:textId="16564B6C" w:rsidR="00843F9C" w:rsidRPr="00D178B4" w:rsidRDefault="00C31617" w:rsidP="00D178B4">
      <w:pPr>
        <w:spacing w:after="0" w:line="240" w:lineRule="auto"/>
        <w:rPr>
          <w:rFonts w:ascii="Arial" w:hAnsi="Arial" w:cs="Arial"/>
          <w:sz w:val="20"/>
          <w:szCs w:val="20"/>
        </w:rPr>
      </w:pPr>
      <w:ins w:id="47" w:author="IUCN\Motions" w:date="2025-10-12T16:50:00Z" w16du:dateUtc="2025-10-12T12:50:00Z">
        <w:r>
          <w:rPr>
            <w:rFonts w:ascii="Arial" w:hAnsi="Arial" w:cs="Arial"/>
            <w:sz w:val="20"/>
            <w:szCs w:val="20"/>
          </w:rPr>
          <w:t xml:space="preserve">Pp 13 </w:t>
        </w:r>
      </w:ins>
      <w:r w:rsidR="00D178B4" w:rsidRPr="00D178B4">
        <w:rPr>
          <w:rFonts w:ascii="Arial" w:hAnsi="Arial" w:cs="Arial"/>
          <w:sz w:val="20"/>
          <w:szCs w:val="20"/>
        </w:rPr>
        <w:t xml:space="preserve">REAFFIRMING, therefore, the fundamental importance </w:t>
      </w:r>
      <w:r w:rsidR="007F40A7">
        <w:rPr>
          <w:rFonts w:ascii="Arial" w:hAnsi="Arial" w:cs="Arial"/>
          <w:sz w:val="20"/>
          <w:szCs w:val="20"/>
        </w:rPr>
        <w:t>of</w:t>
      </w:r>
      <w:r w:rsidR="00D178B4" w:rsidRPr="00D178B4">
        <w:rPr>
          <w:rFonts w:ascii="Arial" w:hAnsi="Arial" w:cs="Arial"/>
          <w:sz w:val="20"/>
          <w:szCs w:val="20"/>
        </w:rPr>
        <w:t xml:space="preserve"> apply</w:t>
      </w:r>
      <w:r w:rsidR="007F40A7">
        <w:rPr>
          <w:rFonts w:ascii="Arial" w:hAnsi="Arial" w:cs="Arial"/>
          <w:sz w:val="20"/>
          <w:szCs w:val="20"/>
        </w:rPr>
        <w:t>ing</w:t>
      </w:r>
      <w:r w:rsidR="00D178B4" w:rsidRPr="00D178B4">
        <w:rPr>
          <w:rFonts w:ascii="Arial" w:hAnsi="Arial" w:cs="Arial"/>
          <w:sz w:val="20"/>
          <w:szCs w:val="20"/>
        </w:rPr>
        <w:t xml:space="preserve"> the Precautionary Principle, as set out in the 1992 Rio Declaration on Environment and Development, regarding </w:t>
      </w:r>
      <w:proofErr w:type="gramStart"/>
      <w:r w:rsidR="00D178B4" w:rsidRPr="00D178B4">
        <w:rPr>
          <w:rFonts w:ascii="Arial" w:hAnsi="Arial" w:cs="Arial"/>
          <w:sz w:val="20"/>
          <w:szCs w:val="20"/>
        </w:rPr>
        <w:t>GMOs;</w:t>
      </w:r>
      <w:proofErr w:type="gramEnd"/>
    </w:p>
    <w:p w14:paraId="1B4DB8A2" w14:textId="77777777" w:rsidR="00D178B4" w:rsidRPr="00D178B4" w:rsidRDefault="00D178B4" w:rsidP="00D178B4">
      <w:pPr>
        <w:spacing w:after="0" w:line="240" w:lineRule="auto"/>
        <w:rPr>
          <w:rFonts w:ascii="Arial" w:hAnsi="Arial" w:cs="Arial"/>
          <w:sz w:val="20"/>
          <w:szCs w:val="20"/>
        </w:rPr>
      </w:pPr>
    </w:p>
    <w:p w14:paraId="734F7DA4" w14:textId="6AFF1543" w:rsidR="00CA160B" w:rsidRPr="00D178B4" w:rsidRDefault="00CA160B" w:rsidP="00D178B4">
      <w:pPr>
        <w:spacing w:after="0" w:line="240" w:lineRule="auto"/>
        <w:rPr>
          <w:rFonts w:ascii="Arial" w:hAnsi="Arial" w:cs="Arial"/>
          <w:b/>
          <w:bCs/>
          <w:sz w:val="20"/>
          <w:szCs w:val="20"/>
        </w:rPr>
      </w:pPr>
      <w:r w:rsidRPr="00D178B4">
        <w:rPr>
          <w:rFonts w:ascii="Arial" w:hAnsi="Arial" w:cs="Arial"/>
          <w:b/>
          <w:bCs/>
          <w:sz w:val="20"/>
          <w:szCs w:val="20"/>
        </w:rPr>
        <w:t>The IUCN World Conservation Congress 2025, at its session in Abu Dhabi, United Arab Emirates:</w:t>
      </w:r>
    </w:p>
    <w:p w14:paraId="7BFEFAC1" w14:textId="77777777" w:rsidR="00CA160B" w:rsidRPr="00D178B4" w:rsidRDefault="00CA160B" w:rsidP="00D178B4">
      <w:pPr>
        <w:spacing w:after="0" w:line="240" w:lineRule="auto"/>
        <w:rPr>
          <w:rFonts w:ascii="Arial" w:hAnsi="Arial" w:cs="Arial"/>
          <w:sz w:val="20"/>
          <w:szCs w:val="20"/>
        </w:rPr>
      </w:pPr>
    </w:p>
    <w:p w14:paraId="62E5AE12" w14:textId="06AF90C9" w:rsidR="003B4A45" w:rsidRDefault="00A31969" w:rsidP="00A31969">
      <w:pPr>
        <w:pStyle w:val="ListParagraph"/>
        <w:spacing w:after="0" w:line="240" w:lineRule="auto"/>
        <w:rPr>
          <w:ins w:id="48" w:author="IUCN\Motions" w:date="2025-10-11T10:18:00Z" w16du:dateUtc="2025-10-11T06:18:00Z"/>
          <w:rFonts w:ascii="Arial" w:hAnsi="Arial" w:cs="Arial"/>
          <w:sz w:val="20"/>
          <w:szCs w:val="20"/>
        </w:rPr>
        <w:pPrChange w:id="49" w:author="IUCN\Motions" w:date="2025-10-12T17:59:00Z" w16du:dateUtc="2025-10-12T13:59:00Z">
          <w:pPr>
            <w:pStyle w:val="ListParagraph"/>
            <w:numPr>
              <w:numId w:val="10"/>
            </w:numPr>
            <w:spacing w:after="0" w:line="240" w:lineRule="auto"/>
            <w:ind w:hanging="360"/>
          </w:pPr>
        </w:pPrChange>
      </w:pPr>
      <w:ins w:id="50" w:author="IUCN\Motions" w:date="2025-10-12T17:59:00Z" w16du:dateUtc="2025-10-12T13:59:00Z">
        <w:r>
          <w:rPr>
            <w:rFonts w:ascii="Arial" w:hAnsi="Arial" w:cs="Arial"/>
            <w:sz w:val="20"/>
            <w:szCs w:val="20"/>
          </w:rPr>
          <w:t xml:space="preserve">OP1. </w:t>
        </w:r>
      </w:ins>
      <w:commentRangeStart w:id="51"/>
      <w:ins w:id="52" w:author="IUCN\Motions" w:date="2025-10-11T10:16:00Z">
        <w:r w:rsidR="00EB1C0B" w:rsidRPr="00EB1C0B">
          <w:rPr>
            <w:rFonts w:ascii="Arial" w:hAnsi="Arial" w:cs="Arial"/>
            <w:sz w:val="20"/>
            <w:szCs w:val="20"/>
            <w:rPrChange w:id="53" w:author="IUCN\Motions" w:date="2025-10-11T10:16:00Z" w16du:dateUtc="2025-10-11T06:16:00Z">
              <w:rPr/>
            </w:rPrChange>
          </w:rPr>
          <w:t xml:space="preserve">CALLS upon IUCN members to only consider the release of genetically engineered wild organisms and other technologies that create novel genetic elements in natural ecosystems, when the following conditions are met: </w:t>
        </w:r>
      </w:ins>
    </w:p>
    <w:p w14:paraId="296ECD3F" w14:textId="77777777" w:rsidR="003B4A45" w:rsidRDefault="003B4A45" w:rsidP="003B4A45">
      <w:pPr>
        <w:pStyle w:val="ListParagraph"/>
        <w:spacing w:after="0" w:line="240" w:lineRule="auto"/>
        <w:rPr>
          <w:ins w:id="54" w:author="IUCN\Motions" w:date="2025-10-11T10:18:00Z" w16du:dateUtc="2025-10-11T06:18:00Z"/>
          <w:rFonts w:ascii="Arial" w:hAnsi="Arial" w:cs="Arial"/>
          <w:sz w:val="20"/>
          <w:szCs w:val="20"/>
        </w:rPr>
      </w:pPr>
    </w:p>
    <w:p w14:paraId="7574DD00" w14:textId="2970D22F" w:rsidR="00F719D3" w:rsidRDefault="00EB1C0B">
      <w:pPr>
        <w:pStyle w:val="ListParagraph"/>
        <w:numPr>
          <w:ilvl w:val="0"/>
          <w:numId w:val="11"/>
        </w:numPr>
        <w:spacing w:after="0" w:line="240" w:lineRule="auto"/>
        <w:rPr>
          <w:ins w:id="55" w:author="IUCN\Motions" w:date="2025-10-11T10:19:00Z" w16du:dateUtc="2025-10-11T06:19:00Z"/>
          <w:rFonts w:ascii="Arial" w:hAnsi="Arial" w:cs="Arial"/>
          <w:sz w:val="20"/>
          <w:szCs w:val="20"/>
        </w:rPr>
        <w:pPrChange w:id="56" w:author="IUCN\Motions" w:date="2025-10-11T10:19:00Z" w16du:dateUtc="2025-10-11T06:19:00Z">
          <w:pPr>
            <w:pStyle w:val="ListParagraph"/>
            <w:spacing w:after="0" w:line="240" w:lineRule="auto"/>
          </w:pPr>
        </w:pPrChange>
      </w:pPr>
      <w:ins w:id="57" w:author="IUCN\Motions" w:date="2025-10-11T10:16:00Z">
        <w:r w:rsidRPr="00EB1C0B">
          <w:rPr>
            <w:rFonts w:ascii="Arial" w:hAnsi="Arial" w:cs="Arial"/>
            <w:sz w:val="20"/>
            <w:szCs w:val="20"/>
            <w:rPrChange w:id="58" w:author="IUCN\Motions" w:date="2025-10-11T10:16:00Z" w16du:dateUtc="2025-10-11T06:16:00Z">
              <w:rPr/>
            </w:rPrChange>
          </w:rPr>
          <w:t xml:space="preserve">Regulatory procedures are fully in place and are based on the best available scientific knowledge and other knowledge systems, and empirical evidence confirm that: </w:t>
        </w:r>
      </w:ins>
    </w:p>
    <w:p w14:paraId="4D113D7D" w14:textId="77777777" w:rsidR="003B4A45" w:rsidRDefault="003B4A45">
      <w:pPr>
        <w:pStyle w:val="ListParagraph"/>
        <w:spacing w:after="0" w:line="240" w:lineRule="auto"/>
        <w:ind w:left="1080"/>
        <w:rPr>
          <w:ins w:id="59" w:author="IUCN\Motions" w:date="2025-10-11T10:17:00Z" w16du:dateUtc="2025-10-11T06:17:00Z"/>
          <w:rFonts w:ascii="Arial" w:hAnsi="Arial" w:cs="Arial"/>
          <w:sz w:val="20"/>
          <w:szCs w:val="20"/>
        </w:rPr>
        <w:pPrChange w:id="60" w:author="IUCN\Motions" w:date="2025-10-11T10:19:00Z" w16du:dateUtc="2025-10-11T06:19:00Z">
          <w:pPr>
            <w:pStyle w:val="ListParagraph"/>
            <w:numPr>
              <w:numId w:val="10"/>
            </w:numPr>
            <w:spacing w:after="0" w:line="240" w:lineRule="auto"/>
            <w:ind w:hanging="360"/>
          </w:pPr>
        </w:pPrChange>
      </w:pPr>
    </w:p>
    <w:p w14:paraId="28091406" w14:textId="09C05C57" w:rsidR="00F719D3" w:rsidRDefault="00EB1C0B" w:rsidP="00F719D3">
      <w:pPr>
        <w:pStyle w:val="ListParagraph"/>
        <w:spacing w:after="0" w:line="240" w:lineRule="auto"/>
        <w:rPr>
          <w:ins w:id="61" w:author="IUCN\Motions" w:date="2025-10-11T10:17:00Z" w16du:dateUtc="2025-10-11T06:17:00Z"/>
          <w:rFonts w:ascii="Arial" w:hAnsi="Arial" w:cs="Arial"/>
          <w:sz w:val="20"/>
          <w:szCs w:val="20"/>
        </w:rPr>
      </w:pPr>
      <w:proofErr w:type="spellStart"/>
      <w:ins w:id="62" w:author="IUCN\Motions" w:date="2025-10-11T10:16:00Z">
        <w:r w:rsidRPr="00EB1C0B">
          <w:rPr>
            <w:rFonts w:ascii="Arial" w:hAnsi="Arial" w:cs="Arial"/>
            <w:sz w:val="20"/>
            <w:szCs w:val="20"/>
            <w:rPrChange w:id="63" w:author="IUCN\Motions" w:date="2025-10-11T10:16:00Z" w16du:dateUtc="2025-10-11T06:16:00Z">
              <w:rPr/>
            </w:rPrChange>
          </w:rPr>
          <w:t>i</w:t>
        </w:r>
        <w:proofErr w:type="spellEnd"/>
        <w:r w:rsidRPr="00EB1C0B">
          <w:rPr>
            <w:rFonts w:ascii="Arial" w:hAnsi="Arial" w:cs="Arial"/>
            <w:sz w:val="20"/>
            <w:szCs w:val="20"/>
            <w:rPrChange w:id="64" w:author="IUCN\Motions" w:date="2025-10-11T10:16:00Z" w16du:dateUtc="2025-10-11T06:16:00Z">
              <w:rPr/>
            </w:rPrChange>
          </w:rPr>
          <w:t xml:space="preserve">) Risks to the environment and public health are </w:t>
        </w:r>
      </w:ins>
      <w:ins w:id="65" w:author="IUCN\Motions" w:date="2025-10-11T10:18:00Z" w16du:dateUtc="2025-10-11T06:18:00Z">
        <w:r w:rsidR="003B4A45" w:rsidRPr="003B4A45">
          <w:rPr>
            <w:rFonts w:ascii="Arial" w:hAnsi="Arial" w:cs="Arial"/>
            <w:sz w:val="20"/>
            <w:szCs w:val="20"/>
          </w:rPr>
          <w:t>negligible.</w:t>
        </w:r>
      </w:ins>
      <w:ins w:id="66" w:author="IUCN\Motions" w:date="2025-10-11T10:16:00Z">
        <w:r w:rsidRPr="00EB1C0B">
          <w:rPr>
            <w:rFonts w:ascii="Arial" w:hAnsi="Arial" w:cs="Arial"/>
            <w:sz w:val="20"/>
            <w:szCs w:val="20"/>
            <w:rPrChange w:id="67" w:author="IUCN\Motions" w:date="2025-10-11T10:16:00Z" w16du:dateUtc="2025-10-11T06:16:00Z">
              <w:rPr/>
            </w:rPrChange>
          </w:rPr>
          <w:t xml:space="preserve"> </w:t>
        </w:r>
      </w:ins>
    </w:p>
    <w:p w14:paraId="2777FB16" w14:textId="77777777" w:rsidR="00F719D3" w:rsidRDefault="00EB1C0B" w:rsidP="00F719D3">
      <w:pPr>
        <w:pStyle w:val="ListParagraph"/>
        <w:spacing w:after="0" w:line="240" w:lineRule="auto"/>
        <w:rPr>
          <w:ins w:id="68" w:author="IUCN\Motions" w:date="2025-10-11T10:17:00Z" w16du:dateUtc="2025-10-11T06:17:00Z"/>
          <w:rFonts w:ascii="Arial" w:hAnsi="Arial" w:cs="Arial"/>
          <w:sz w:val="20"/>
          <w:szCs w:val="20"/>
        </w:rPr>
      </w:pPr>
      <w:ins w:id="69" w:author="IUCN\Motions" w:date="2025-10-11T10:16:00Z">
        <w:r w:rsidRPr="00EB1C0B">
          <w:rPr>
            <w:rFonts w:ascii="Arial" w:hAnsi="Arial" w:cs="Arial"/>
            <w:sz w:val="20"/>
            <w:szCs w:val="20"/>
            <w:rPrChange w:id="70" w:author="IUCN\Motions" w:date="2025-10-11T10:16:00Z" w16du:dateUtc="2025-10-11T06:16:00Z">
              <w:rPr/>
            </w:rPrChange>
          </w:rPr>
          <w:t xml:space="preserve">ii) Liability and redress are fully in place: responsibilities for harm or damage are appropriately assigned, both in release countries and in potentially affected </w:t>
        </w:r>
        <w:proofErr w:type="gramStart"/>
        <w:r w:rsidRPr="00EB1C0B">
          <w:rPr>
            <w:rFonts w:ascii="Arial" w:hAnsi="Arial" w:cs="Arial"/>
            <w:sz w:val="20"/>
            <w:szCs w:val="20"/>
            <w:rPrChange w:id="71" w:author="IUCN\Motions" w:date="2025-10-11T10:16:00Z" w16du:dateUtc="2025-10-11T06:16:00Z">
              <w:rPr/>
            </w:rPrChange>
          </w:rPr>
          <w:t>countries;</w:t>
        </w:r>
      </w:ins>
      <w:proofErr w:type="gramEnd"/>
    </w:p>
    <w:p w14:paraId="08F5DBC5" w14:textId="77777777" w:rsidR="00F719D3" w:rsidRDefault="00EB1C0B" w:rsidP="00F719D3">
      <w:pPr>
        <w:pStyle w:val="ListParagraph"/>
        <w:spacing w:after="0" w:line="240" w:lineRule="auto"/>
        <w:rPr>
          <w:ins w:id="72" w:author="IUCN\Motions" w:date="2025-10-11T10:18:00Z" w16du:dateUtc="2025-10-11T06:18:00Z"/>
          <w:rFonts w:ascii="Arial" w:hAnsi="Arial" w:cs="Arial"/>
          <w:sz w:val="20"/>
          <w:szCs w:val="20"/>
        </w:rPr>
      </w:pPr>
      <w:ins w:id="73" w:author="IUCN\Motions" w:date="2025-10-11T10:16:00Z">
        <w:r w:rsidRPr="00EB1C0B">
          <w:rPr>
            <w:rFonts w:ascii="Arial" w:hAnsi="Arial" w:cs="Arial"/>
            <w:sz w:val="20"/>
            <w:szCs w:val="20"/>
            <w:rPrChange w:id="74" w:author="IUCN\Motions" w:date="2025-10-11T10:16:00Z" w16du:dateUtc="2025-10-11T06:16:00Z">
              <w:rPr/>
            </w:rPrChange>
          </w:rPr>
          <w:t xml:space="preserve">iii) </w:t>
        </w:r>
        <w:proofErr w:type="gramStart"/>
        <w:r w:rsidRPr="00EB1C0B">
          <w:rPr>
            <w:rFonts w:ascii="Arial" w:hAnsi="Arial" w:cs="Arial"/>
            <w:sz w:val="20"/>
            <w:szCs w:val="20"/>
            <w:rPrChange w:id="75" w:author="IUCN\Motions" w:date="2025-10-11T10:16:00Z" w16du:dateUtc="2025-10-11T06:16:00Z">
              <w:rPr/>
            </w:rPrChange>
          </w:rPr>
          <w:t>Public</w:t>
        </w:r>
        <w:proofErr w:type="gramEnd"/>
        <w:r w:rsidRPr="00EB1C0B">
          <w:rPr>
            <w:rFonts w:ascii="Arial" w:hAnsi="Arial" w:cs="Arial"/>
            <w:sz w:val="20"/>
            <w:szCs w:val="20"/>
            <w:rPrChange w:id="76" w:author="IUCN\Motions" w:date="2025-10-11T10:16:00Z" w16du:dateUtc="2025-10-11T06:16:00Z">
              <w:rPr/>
            </w:rPrChange>
          </w:rPr>
          <w:t xml:space="preserve"> opinion and rightsholders do not oppose the release. </w:t>
        </w:r>
      </w:ins>
    </w:p>
    <w:p w14:paraId="73C8B9DE" w14:textId="77777777" w:rsidR="003B4A45" w:rsidRDefault="00EB1C0B" w:rsidP="00F719D3">
      <w:pPr>
        <w:pStyle w:val="ListParagraph"/>
        <w:spacing w:after="0" w:line="240" w:lineRule="auto"/>
        <w:rPr>
          <w:ins w:id="77" w:author="IUCN\Motions" w:date="2025-10-11T10:18:00Z" w16du:dateUtc="2025-10-11T06:18:00Z"/>
          <w:rFonts w:ascii="Arial" w:hAnsi="Arial" w:cs="Arial"/>
          <w:sz w:val="20"/>
          <w:szCs w:val="20"/>
        </w:rPr>
      </w:pPr>
      <w:ins w:id="78" w:author="IUCN\Motions" w:date="2025-10-11T10:16:00Z">
        <w:r w:rsidRPr="00EB1C0B">
          <w:rPr>
            <w:rFonts w:ascii="Arial" w:hAnsi="Arial" w:cs="Arial"/>
            <w:sz w:val="20"/>
            <w:szCs w:val="20"/>
            <w:rPrChange w:id="79" w:author="IUCN\Motions" w:date="2025-10-11T10:16:00Z" w16du:dateUtc="2025-10-11T06:16:00Z">
              <w:rPr/>
            </w:rPrChange>
          </w:rPr>
          <w:t xml:space="preserve">iv) Risk assessment: There is increased and sufficient knowledge and understanding across all disciplines and knowledge systems for all levels of interactions, effects and impacts - including at the ecosystem levels and the evolutionary and gene regulation levels - that the basis is given to understand which questions need to be investigated and which knowledge and data to be obtained for a fully comprehensive and reliable risk assessment. </w:t>
        </w:r>
      </w:ins>
    </w:p>
    <w:p w14:paraId="05426178" w14:textId="77777777" w:rsidR="003B4A45" w:rsidRDefault="003B4A45" w:rsidP="00F719D3">
      <w:pPr>
        <w:pStyle w:val="ListParagraph"/>
        <w:spacing w:after="0" w:line="240" w:lineRule="auto"/>
        <w:rPr>
          <w:ins w:id="80" w:author="IUCN\Motions" w:date="2025-10-11T10:18:00Z" w16du:dateUtc="2025-10-11T06:18:00Z"/>
          <w:rFonts w:ascii="Arial" w:hAnsi="Arial" w:cs="Arial"/>
          <w:sz w:val="20"/>
          <w:szCs w:val="20"/>
        </w:rPr>
      </w:pPr>
    </w:p>
    <w:p w14:paraId="649EA585" w14:textId="49093559" w:rsidR="003B4A45" w:rsidRDefault="00EB1C0B">
      <w:pPr>
        <w:pStyle w:val="ListParagraph"/>
        <w:numPr>
          <w:ilvl w:val="0"/>
          <w:numId w:val="11"/>
        </w:numPr>
        <w:spacing w:after="0" w:line="240" w:lineRule="auto"/>
        <w:rPr>
          <w:ins w:id="81" w:author="IUCN\Motions" w:date="2025-10-11T10:18:00Z" w16du:dateUtc="2025-10-11T06:18:00Z"/>
          <w:rFonts w:ascii="Arial" w:hAnsi="Arial" w:cs="Arial"/>
          <w:sz w:val="20"/>
          <w:szCs w:val="20"/>
        </w:rPr>
        <w:pPrChange w:id="82" w:author="IUCN\Motions" w:date="2025-10-11T10:19:00Z" w16du:dateUtc="2025-10-11T06:19:00Z">
          <w:pPr>
            <w:pStyle w:val="ListParagraph"/>
            <w:spacing w:after="0" w:line="240" w:lineRule="auto"/>
          </w:pPr>
        </w:pPrChange>
      </w:pPr>
      <w:ins w:id="83" w:author="IUCN\Motions" w:date="2025-10-11T10:16:00Z">
        <w:r w:rsidRPr="00EB1C0B">
          <w:rPr>
            <w:rFonts w:ascii="Arial" w:hAnsi="Arial" w:cs="Arial"/>
            <w:sz w:val="20"/>
            <w:szCs w:val="20"/>
            <w:rPrChange w:id="84" w:author="IUCN\Motions" w:date="2025-10-11T10:16:00Z" w16du:dateUtc="2025-10-11T06:16:00Z">
              <w:rPr/>
            </w:rPrChange>
          </w:rPr>
          <w:t xml:space="preserve">IUCN principles and ethical and legal frameworks are applied, including the precautionary principle, the polluter pays principle, respect for human rights, rights of Indigenous Peoples and Local Communities, the rights of mother nature, ethical considerations and recognition of a plurality of worldviews. </w:t>
        </w:r>
      </w:ins>
    </w:p>
    <w:p w14:paraId="2629D2F2" w14:textId="77777777" w:rsidR="003B4A45" w:rsidRDefault="003B4A45" w:rsidP="00F719D3">
      <w:pPr>
        <w:pStyle w:val="ListParagraph"/>
        <w:spacing w:after="0" w:line="240" w:lineRule="auto"/>
        <w:rPr>
          <w:ins w:id="85" w:author="IUCN\Motions" w:date="2025-10-11T10:18:00Z" w16du:dateUtc="2025-10-11T06:18:00Z"/>
          <w:rFonts w:ascii="Arial" w:hAnsi="Arial" w:cs="Arial"/>
          <w:sz w:val="20"/>
          <w:szCs w:val="20"/>
        </w:rPr>
      </w:pPr>
    </w:p>
    <w:p w14:paraId="005E5F90" w14:textId="68FDCEE5" w:rsidR="003B4A45" w:rsidRDefault="00EB1C0B">
      <w:pPr>
        <w:pStyle w:val="ListParagraph"/>
        <w:numPr>
          <w:ilvl w:val="0"/>
          <w:numId w:val="11"/>
        </w:numPr>
        <w:spacing w:after="0" w:line="240" w:lineRule="auto"/>
        <w:rPr>
          <w:ins w:id="86" w:author="IUCN\Motions" w:date="2025-10-11T10:18:00Z" w16du:dateUtc="2025-10-11T06:18:00Z"/>
          <w:rFonts w:ascii="Arial" w:hAnsi="Arial" w:cs="Arial"/>
          <w:sz w:val="20"/>
          <w:szCs w:val="20"/>
        </w:rPr>
        <w:pPrChange w:id="87" w:author="IUCN\Motions" w:date="2025-10-11T10:19:00Z" w16du:dateUtc="2025-10-11T06:19:00Z">
          <w:pPr>
            <w:pStyle w:val="ListParagraph"/>
            <w:spacing w:after="0" w:line="240" w:lineRule="auto"/>
          </w:pPr>
        </w:pPrChange>
      </w:pPr>
      <w:ins w:id="88" w:author="IUCN\Motions" w:date="2025-10-11T10:16:00Z">
        <w:r w:rsidRPr="00EB1C0B">
          <w:rPr>
            <w:rFonts w:ascii="Arial" w:hAnsi="Arial" w:cs="Arial"/>
            <w:sz w:val="20"/>
            <w:szCs w:val="20"/>
            <w:rPrChange w:id="89" w:author="IUCN\Motions" w:date="2025-10-11T10:16:00Z" w16du:dateUtc="2025-10-11T06:16:00Z">
              <w:rPr/>
            </w:rPrChange>
          </w:rPr>
          <w:t xml:space="preserve">All alternative approaches to address the actual problem, should have been fully exhausted and evaluated, with additional measures taken where appropriate, including habitat protection and restoration, or provision of public health services. These alternatives are adequately resourced, including across time, to ensure parity with investments in synthetic biology. </w:t>
        </w:r>
      </w:ins>
    </w:p>
    <w:p w14:paraId="05A37D1F" w14:textId="77777777" w:rsidR="003B4A45" w:rsidRDefault="003B4A45" w:rsidP="00F719D3">
      <w:pPr>
        <w:pStyle w:val="ListParagraph"/>
        <w:spacing w:after="0" w:line="240" w:lineRule="auto"/>
        <w:rPr>
          <w:ins w:id="90" w:author="IUCN\Motions" w:date="2025-10-11T10:18:00Z" w16du:dateUtc="2025-10-11T06:18:00Z"/>
          <w:rFonts w:ascii="Arial" w:hAnsi="Arial" w:cs="Arial"/>
          <w:sz w:val="20"/>
          <w:szCs w:val="20"/>
        </w:rPr>
      </w:pPr>
    </w:p>
    <w:p w14:paraId="7D70E2AA" w14:textId="32CFB71A" w:rsidR="003B4A45" w:rsidRDefault="00EB1C0B">
      <w:pPr>
        <w:pStyle w:val="ListParagraph"/>
        <w:numPr>
          <w:ilvl w:val="0"/>
          <w:numId w:val="11"/>
        </w:numPr>
        <w:spacing w:after="0" w:line="240" w:lineRule="auto"/>
        <w:rPr>
          <w:ins w:id="91" w:author="IUCN\Motions" w:date="2025-10-11T10:18:00Z" w16du:dateUtc="2025-10-11T06:18:00Z"/>
          <w:rFonts w:ascii="Arial" w:hAnsi="Arial" w:cs="Arial"/>
          <w:sz w:val="20"/>
          <w:szCs w:val="20"/>
        </w:rPr>
        <w:pPrChange w:id="92" w:author="IUCN\Motions" w:date="2025-10-11T10:19:00Z" w16du:dateUtc="2025-10-11T06:19:00Z">
          <w:pPr>
            <w:pStyle w:val="ListParagraph"/>
            <w:spacing w:after="0" w:line="240" w:lineRule="auto"/>
          </w:pPr>
        </w:pPrChange>
      </w:pPr>
      <w:ins w:id="93" w:author="IUCN\Motions" w:date="2025-10-11T10:16:00Z">
        <w:r w:rsidRPr="00EB1C0B">
          <w:rPr>
            <w:rFonts w:ascii="Arial" w:hAnsi="Arial" w:cs="Arial"/>
            <w:sz w:val="20"/>
            <w:szCs w:val="20"/>
            <w:rPrChange w:id="94" w:author="IUCN\Motions" w:date="2025-10-11T10:16:00Z" w16du:dateUtc="2025-10-11T06:16:00Z">
              <w:rPr/>
            </w:rPrChange>
          </w:rPr>
          <w:t xml:space="preserve">National governance and capacity </w:t>
        </w:r>
        <w:proofErr w:type="gramStart"/>
        <w:r w:rsidRPr="00EB1C0B">
          <w:rPr>
            <w:rFonts w:ascii="Arial" w:hAnsi="Arial" w:cs="Arial"/>
            <w:sz w:val="20"/>
            <w:szCs w:val="20"/>
            <w:rPrChange w:id="95" w:author="IUCN\Motions" w:date="2025-10-11T10:16:00Z" w16du:dateUtc="2025-10-11T06:16:00Z">
              <w:rPr/>
            </w:rPrChange>
          </w:rPr>
          <w:t>needs</w:t>
        </w:r>
        <w:proofErr w:type="gramEnd"/>
        <w:r w:rsidRPr="00EB1C0B">
          <w:rPr>
            <w:rFonts w:ascii="Arial" w:hAnsi="Arial" w:cs="Arial"/>
            <w:sz w:val="20"/>
            <w:szCs w:val="20"/>
            <w:rPrChange w:id="96" w:author="IUCN\Motions" w:date="2025-10-11T10:16:00Z" w16du:dateUtc="2025-10-11T06:16:00Z">
              <w:rPr/>
            </w:rPrChange>
          </w:rPr>
          <w:t xml:space="preserve"> to be in place - including sufficient funding, trained personnel, methodology and equipment and resources - to carry out identification and monitoring of the released organisms or genetic element, as well as its direct and indirect [potential negative] impacts across space and time. </w:t>
        </w:r>
      </w:ins>
    </w:p>
    <w:p w14:paraId="61A6A202" w14:textId="77777777" w:rsidR="003B4A45" w:rsidRDefault="003B4A45" w:rsidP="00F719D3">
      <w:pPr>
        <w:pStyle w:val="ListParagraph"/>
        <w:spacing w:after="0" w:line="240" w:lineRule="auto"/>
        <w:rPr>
          <w:ins w:id="97" w:author="IUCN\Motions" w:date="2025-10-11T10:18:00Z" w16du:dateUtc="2025-10-11T06:18:00Z"/>
          <w:rFonts w:ascii="Arial" w:hAnsi="Arial" w:cs="Arial"/>
          <w:sz w:val="20"/>
          <w:szCs w:val="20"/>
        </w:rPr>
      </w:pPr>
    </w:p>
    <w:p w14:paraId="6F9B61DB" w14:textId="43D7F58F" w:rsidR="003B4A45" w:rsidRDefault="00EB1C0B">
      <w:pPr>
        <w:pStyle w:val="ListParagraph"/>
        <w:numPr>
          <w:ilvl w:val="0"/>
          <w:numId w:val="11"/>
        </w:numPr>
        <w:spacing w:after="0" w:line="240" w:lineRule="auto"/>
        <w:rPr>
          <w:ins w:id="98" w:author="IUCN\Motions" w:date="2025-10-11T10:19:00Z" w16du:dateUtc="2025-10-11T06:19:00Z"/>
          <w:rFonts w:ascii="Arial" w:hAnsi="Arial" w:cs="Arial"/>
          <w:sz w:val="20"/>
          <w:szCs w:val="20"/>
        </w:rPr>
        <w:pPrChange w:id="99" w:author="IUCN\Motions" w:date="2025-10-11T10:19:00Z" w16du:dateUtc="2025-10-11T06:19:00Z">
          <w:pPr>
            <w:pStyle w:val="ListParagraph"/>
            <w:spacing w:after="0" w:line="240" w:lineRule="auto"/>
          </w:pPr>
        </w:pPrChange>
      </w:pPr>
      <w:ins w:id="100" w:author="IUCN\Motions" w:date="2025-10-11T10:16:00Z">
        <w:r w:rsidRPr="00EB1C0B">
          <w:rPr>
            <w:rFonts w:ascii="Arial" w:hAnsi="Arial" w:cs="Arial"/>
            <w:sz w:val="20"/>
            <w:szCs w:val="20"/>
            <w:rPrChange w:id="101" w:author="IUCN\Motions" w:date="2025-10-11T10:16:00Z" w16du:dateUtc="2025-10-11T06:16:00Z">
              <w:rPr/>
            </w:rPrChange>
          </w:rPr>
          <w:t xml:space="preserve">There needs to be multigenerational assessment of ecological and social risks, preservation of option values for future generations, including reversibility or termination strategies and enforceable redress mechanisms </w:t>
        </w:r>
        <w:proofErr w:type="gramStart"/>
        <w:r w:rsidRPr="00EB1C0B">
          <w:rPr>
            <w:rFonts w:ascii="Arial" w:hAnsi="Arial" w:cs="Arial"/>
            <w:sz w:val="20"/>
            <w:szCs w:val="20"/>
            <w:rPrChange w:id="102" w:author="IUCN\Motions" w:date="2025-10-11T10:16:00Z" w16du:dateUtc="2025-10-11T06:16:00Z">
              <w:rPr/>
            </w:rPrChange>
          </w:rPr>
          <w:t>as long as</w:t>
        </w:r>
        <w:proofErr w:type="gramEnd"/>
        <w:r w:rsidRPr="00EB1C0B">
          <w:rPr>
            <w:rFonts w:ascii="Arial" w:hAnsi="Arial" w:cs="Arial"/>
            <w:sz w:val="20"/>
            <w:szCs w:val="20"/>
            <w:rPrChange w:id="103" w:author="IUCN\Motions" w:date="2025-10-11T10:16:00Z" w16du:dateUtc="2025-10-11T06:16:00Z">
              <w:rPr/>
            </w:rPrChange>
          </w:rPr>
          <w:t xml:space="preserve"> impacts may persist. </w:t>
        </w:r>
      </w:ins>
    </w:p>
    <w:p w14:paraId="437F9345" w14:textId="77777777" w:rsidR="003B4A45" w:rsidRDefault="003B4A45" w:rsidP="00F719D3">
      <w:pPr>
        <w:pStyle w:val="ListParagraph"/>
        <w:spacing w:after="0" w:line="240" w:lineRule="auto"/>
        <w:rPr>
          <w:ins w:id="104" w:author="IUCN\Motions" w:date="2025-10-11T10:19:00Z" w16du:dateUtc="2025-10-11T06:19:00Z"/>
          <w:rFonts w:ascii="Arial" w:hAnsi="Arial" w:cs="Arial"/>
          <w:sz w:val="20"/>
          <w:szCs w:val="20"/>
        </w:rPr>
      </w:pPr>
    </w:p>
    <w:p w14:paraId="4898DE2F" w14:textId="60C46425" w:rsidR="003B4A45" w:rsidRDefault="00EB1C0B">
      <w:pPr>
        <w:pStyle w:val="ListParagraph"/>
        <w:numPr>
          <w:ilvl w:val="0"/>
          <w:numId w:val="11"/>
        </w:numPr>
        <w:spacing w:after="0" w:line="240" w:lineRule="auto"/>
        <w:rPr>
          <w:ins w:id="105" w:author="IUCN\Motions" w:date="2025-10-11T10:19:00Z" w16du:dateUtc="2025-10-11T06:19:00Z"/>
          <w:rFonts w:ascii="Arial" w:hAnsi="Arial" w:cs="Arial"/>
          <w:sz w:val="20"/>
          <w:szCs w:val="20"/>
        </w:rPr>
        <w:pPrChange w:id="106" w:author="IUCN\Motions" w:date="2025-10-11T10:19:00Z" w16du:dateUtc="2025-10-11T06:19:00Z">
          <w:pPr>
            <w:pStyle w:val="ListParagraph"/>
            <w:spacing w:after="0" w:line="240" w:lineRule="auto"/>
          </w:pPr>
        </w:pPrChange>
      </w:pPr>
      <w:ins w:id="107" w:author="IUCN\Motions" w:date="2025-10-11T10:16:00Z">
        <w:r w:rsidRPr="00EB1C0B">
          <w:rPr>
            <w:rFonts w:ascii="Arial" w:hAnsi="Arial" w:cs="Arial"/>
            <w:sz w:val="20"/>
            <w:szCs w:val="20"/>
            <w:rPrChange w:id="108" w:author="IUCN\Motions" w:date="2025-10-11T10:16:00Z" w16du:dateUtc="2025-10-11T06:16:00Z">
              <w:rPr/>
            </w:rPrChange>
          </w:rPr>
          <w:t xml:space="preserve">The IUCN membership decides, by vote at an IUCN World Congress, to end the temporary deferment. </w:t>
        </w:r>
      </w:ins>
    </w:p>
    <w:p w14:paraId="119E4976" w14:textId="77777777" w:rsidR="003B4A45" w:rsidRDefault="003B4A45" w:rsidP="00F719D3">
      <w:pPr>
        <w:pStyle w:val="ListParagraph"/>
        <w:spacing w:after="0" w:line="240" w:lineRule="auto"/>
        <w:rPr>
          <w:ins w:id="109" w:author="IUCN\Motions" w:date="2025-10-11T10:19:00Z" w16du:dateUtc="2025-10-11T06:19:00Z"/>
          <w:rFonts w:ascii="Arial" w:hAnsi="Arial" w:cs="Arial"/>
          <w:sz w:val="20"/>
          <w:szCs w:val="20"/>
        </w:rPr>
      </w:pPr>
    </w:p>
    <w:p w14:paraId="40AE1302" w14:textId="3A711949" w:rsidR="005103C4" w:rsidRDefault="00A31969">
      <w:pPr>
        <w:pStyle w:val="ListParagraph"/>
        <w:spacing w:after="0" w:line="240" w:lineRule="auto"/>
        <w:rPr>
          <w:ins w:id="110" w:author="IUCN\Motions" w:date="2025-10-11T10:17:00Z" w16du:dateUtc="2025-10-11T06:17:00Z"/>
          <w:rFonts w:ascii="Arial" w:hAnsi="Arial" w:cs="Arial"/>
          <w:sz w:val="20"/>
          <w:szCs w:val="20"/>
        </w:rPr>
        <w:pPrChange w:id="111" w:author="IUCN\Motions" w:date="2025-10-11T10:17:00Z" w16du:dateUtc="2025-10-11T06:17:00Z">
          <w:pPr>
            <w:pStyle w:val="ListParagraph"/>
            <w:numPr>
              <w:numId w:val="10"/>
            </w:numPr>
            <w:spacing w:after="0" w:line="240" w:lineRule="auto"/>
            <w:ind w:hanging="360"/>
          </w:pPr>
        </w:pPrChange>
      </w:pPr>
      <w:ins w:id="112" w:author="IUCN\Motions" w:date="2025-10-12T17:59:00Z" w16du:dateUtc="2025-10-12T13:59:00Z">
        <w:r>
          <w:rPr>
            <w:rFonts w:ascii="Arial" w:hAnsi="Arial" w:cs="Arial"/>
            <w:sz w:val="20"/>
            <w:szCs w:val="20"/>
          </w:rPr>
          <w:t>OP</w:t>
        </w:r>
      </w:ins>
      <w:ins w:id="113" w:author="IUCN\Motions" w:date="2025-10-11T10:16:00Z">
        <w:r w:rsidR="00EB1C0B" w:rsidRPr="00EB1C0B">
          <w:rPr>
            <w:rFonts w:ascii="Arial" w:hAnsi="Arial" w:cs="Arial"/>
            <w:sz w:val="20"/>
            <w:szCs w:val="20"/>
            <w:rPrChange w:id="114" w:author="IUCN\Motions" w:date="2025-10-11T10:16:00Z" w16du:dateUtc="2025-10-11T06:16:00Z">
              <w:rPr/>
            </w:rPrChange>
          </w:rPr>
          <w:t>2.</w:t>
        </w:r>
        <w:r w:rsidR="00EB1C0B" w:rsidRPr="00EB1C0B">
          <w:rPr>
            <w:rFonts w:ascii="Segoe UI Symbol" w:hAnsi="Segoe UI Symbol" w:cs="Segoe UI Symbol"/>
            <w:sz w:val="20"/>
            <w:szCs w:val="20"/>
            <w:rPrChange w:id="115" w:author="IUCN\Motions" w:date="2025-10-11T10:16:00Z" w16du:dateUtc="2025-10-11T06:16:00Z">
              <w:rPr>
                <w:rFonts w:ascii="Segoe UI Symbol" w:hAnsi="Segoe UI Symbol" w:cs="Segoe UI Symbol"/>
              </w:rPr>
            </w:rPrChange>
          </w:rPr>
          <w:t>⁠</w:t>
        </w:r>
        <w:r w:rsidR="00EB1C0B" w:rsidRPr="00EB1C0B">
          <w:rPr>
            <w:rFonts w:ascii="Arial" w:hAnsi="Arial" w:cs="Arial"/>
            <w:sz w:val="20"/>
            <w:szCs w:val="20"/>
            <w:rPrChange w:id="116" w:author="IUCN\Motions" w:date="2025-10-11T10:16:00Z" w16du:dateUtc="2025-10-11T06:16:00Z">
              <w:rPr/>
            </w:rPrChange>
          </w:rPr>
          <w:t xml:space="preserve"> </w:t>
        </w:r>
        <w:r w:rsidR="00EB1C0B" w:rsidRPr="00EB1C0B">
          <w:rPr>
            <w:rFonts w:ascii="Segoe UI Symbol" w:hAnsi="Segoe UI Symbol" w:cs="Segoe UI Symbol"/>
            <w:sz w:val="20"/>
            <w:szCs w:val="20"/>
            <w:rPrChange w:id="117" w:author="IUCN\Motions" w:date="2025-10-11T10:16:00Z" w16du:dateUtc="2025-10-11T06:16:00Z">
              <w:rPr>
                <w:rFonts w:ascii="Segoe UI Symbol" w:hAnsi="Segoe UI Symbol" w:cs="Segoe UI Symbol"/>
              </w:rPr>
            </w:rPrChange>
          </w:rPr>
          <w:t>⁠</w:t>
        </w:r>
        <w:r w:rsidR="00EB1C0B" w:rsidRPr="00EB1C0B">
          <w:rPr>
            <w:rFonts w:ascii="Arial" w:hAnsi="Arial" w:cs="Arial"/>
            <w:sz w:val="20"/>
            <w:szCs w:val="20"/>
            <w:rPrChange w:id="118" w:author="IUCN\Motions" w:date="2025-10-11T10:16:00Z" w16du:dateUtc="2025-10-11T06:16:00Z">
              <w:rPr/>
            </w:rPrChange>
          </w:rPr>
          <w:t>URGES that during the deferment period, IUCN Members integrate Access and Benefit-Sharing obligations into all discussions on synthetic biology, including gene drive technologies. This must include fair and equitable sharing of benefits from Digital Sequence Information, consistent with ongoing UN CBD negotiations.</w:t>
        </w:r>
      </w:ins>
      <w:commentRangeEnd w:id="51"/>
    </w:p>
    <w:p w14:paraId="753BF8F0" w14:textId="24B14B9A" w:rsidR="00EB1C0B" w:rsidRPr="00EB1C0B" w:rsidRDefault="005103C4">
      <w:pPr>
        <w:pStyle w:val="ListParagraph"/>
        <w:spacing w:after="0" w:line="240" w:lineRule="auto"/>
        <w:rPr>
          <w:ins w:id="119" w:author="IUCN\Motions" w:date="2025-10-11T10:16:00Z" w16du:dateUtc="2025-10-11T06:16:00Z"/>
          <w:rFonts w:ascii="Arial" w:hAnsi="Arial" w:cs="Arial"/>
          <w:sz w:val="20"/>
          <w:szCs w:val="20"/>
          <w:rPrChange w:id="120" w:author="IUCN\Motions" w:date="2025-10-11T10:16:00Z" w16du:dateUtc="2025-10-11T06:16:00Z">
            <w:rPr>
              <w:ins w:id="121" w:author="IUCN\Motions" w:date="2025-10-11T10:16:00Z" w16du:dateUtc="2025-10-11T06:16:00Z"/>
            </w:rPr>
          </w:rPrChange>
        </w:rPr>
        <w:pPrChange w:id="122" w:author="IUCN\Motions" w:date="2025-10-11T10:17:00Z" w16du:dateUtc="2025-10-11T06:17:00Z">
          <w:pPr>
            <w:spacing w:after="0" w:line="240" w:lineRule="auto"/>
          </w:pPr>
        </w:pPrChange>
      </w:pPr>
      <w:ins w:id="123" w:author="IUCN\Motions" w:date="2025-10-11T10:17:00Z" w16du:dateUtc="2025-10-11T06:17:00Z">
        <w:r>
          <w:rPr>
            <w:rStyle w:val="CommentReference"/>
          </w:rPr>
          <w:commentReference w:id="51"/>
        </w:r>
      </w:ins>
    </w:p>
    <w:p w14:paraId="1DAE4F9C" w14:textId="4C824F80" w:rsidR="00D178B4" w:rsidRDefault="00A31969" w:rsidP="00A31969">
      <w:pPr>
        <w:pStyle w:val="ListParagraph"/>
        <w:spacing w:after="0" w:line="240" w:lineRule="auto"/>
        <w:ind w:left="1080"/>
        <w:rPr>
          <w:ins w:id="124" w:author="IUCN\Motions" w:date="2025-10-12T16:48:00Z" w16du:dateUtc="2025-10-12T12:48:00Z"/>
          <w:rFonts w:ascii="Arial" w:hAnsi="Arial" w:cs="Arial"/>
          <w:sz w:val="20"/>
          <w:szCs w:val="20"/>
        </w:rPr>
        <w:pPrChange w:id="125" w:author="IUCN\Motions" w:date="2025-10-12T17:59:00Z" w16du:dateUtc="2025-10-12T13:59:00Z">
          <w:pPr>
            <w:pStyle w:val="ListParagraph"/>
            <w:numPr>
              <w:numId w:val="10"/>
            </w:numPr>
            <w:spacing w:after="0" w:line="240" w:lineRule="auto"/>
            <w:ind w:hanging="360"/>
          </w:pPr>
        </w:pPrChange>
      </w:pPr>
      <w:ins w:id="126" w:author="IUCN\Motions" w:date="2025-10-12T17:59:00Z" w16du:dateUtc="2025-10-12T13:59:00Z">
        <w:r>
          <w:rPr>
            <w:rFonts w:ascii="Arial" w:hAnsi="Arial" w:cs="Arial"/>
            <w:sz w:val="20"/>
            <w:szCs w:val="20"/>
          </w:rPr>
          <w:t>OP3.</w:t>
        </w:r>
      </w:ins>
      <w:ins w:id="127" w:author="IUCN\Motions" w:date="2025-10-12T18:00:00Z" w16du:dateUtc="2025-10-12T14:00:00Z">
        <w:r>
          <w:rPr>
            <w:rFonts w:ascii="Arial" w:hAnsi="Arial" w:cs="Arial"/>
            <w:sz w:val="20"/>
            <w:szCs w:val="20"/>
          </w:rPr>
          <w:t xml:space="preserve"> </w:t>
        </w:r>
      </w:ins>
      <w:proofErr w:type="gramStart"/>
      <w:ins w:id="128" w:author="IUCN\Motions" w:date="2025-10-12T17:57:00Z" w16du:dateUtc="2025-10-12T13:57:00Z">
        <w:r w:rsidR="00E93CF7">
          <w:rPr>
            <w:rFonts w:ascii="Arial" w:hAnsi="Arial" w:cs="Arial"/>
            <w:sz w:val="20"/>
            <w:szCs w:val="20"/>
          </w:rPr>
          <w:t>[</w:t>
        </w:r>
        <w:proofErr w:type="gramEnd"/>
        <w:r w:rsidR="00E93CF7">
          <w:rPr>
            <w:rFonts w:ascii="Arial" w:hAnsi="Arial" w:cs="Arial"/>
            <w:sz w:val="20"/>
            <w:szCs w:val="20"/>
          </w:rPr>
          <w:t xml:space="preserve">OPTION 1: </w:t>
        </w:r>
      </w:ins>
      <w:r w:rsidR="00D178B4" w:rsidRPr="00EB1C0B">
        <w:rPr>
          <w:rFonts w:ascii="Arial" w:hAnsi="Arial" w:cs="Arial"/>
          <w:sz w:val="20"/>
          <w:szCs w:val="20"/>
          <w:rPrChange w:id="129" w:author="IUCN\Motions" w:date="2025-10-11T10:16:00Z" w16du:dateUtc="2025-10-11T06:16:00Z">
            <w:rPr/>
          </w:rPrChange>
        </w:rPr>
        <w:t xml:space="preserve">CALLS for a moratorium on synthetic biology and related technological approaches that: a) involve genetically modified wild organisms in natural ecosystems, including engineered gene drive organisms and modified microbial communities; or b) </w:t>
      </w:r>
      <w:r w:rsidR="00D178B4" w:rsidRPr="00EB1C0B">
        <w:rPr>
          <w:rFonts w:ascii="Arial" w:hAnsi="Arial" w:cs="Arial"/>
          <w:sz w:val="20"/>
          <w:szCs w:val="20"/>
          <w:rPrChange w:id="130" w:author="IUCN\Motions" w:date="2025-10-11T10:16:00Z" w16du:dateUtc="2025-10-11T06:16:00Z">
            <w:rPr/>
          </w:rPrChange>
        </w:rPr>
        <w:lastRenderedPageBreak/>
        <w:t>create novel genetic elements in natural ecosystems, until the IUCN World Conservation Congress formally votes to lift the moratorium;</w:t>
      </w:r>
      <w:ins w:id="131" w:author="IUCN\Motions" w:date="2025-10-12T17:58:00Z" w16du:dateUtc="2025-10-12T13:58:00Z">
        <w:r w:rsidR="008A2A02">
          <w:rPr>
            <w:rFonts w:ascii="Arial" w:hAnsi="Arial" w:cs="Arial"/>
            <w:sz w:val="20"/>
            <w:szCs w:val="20"/>
          </w:rPr>
          <w:t>]</w:t>
        </w:r>
      </w:ins>
    </w:p>
    <w:p w14:paraId="55DE542A" w14:textId="77777777" w:rsidR="00C31617" w:rsidRPr="00EB1C0B" w:rsidRDefault="00C31617" w:rsidP="00C31617">
      <w:pPr>
        <w:pStyle w:val="ListParagraph"/>
        <w:spacing w:after="0" w:line="240" w:lineRule="auto"/>
        <w:rPr>
          <w:rFonts w:ascii="Arial" w:hAnsi="Arial" w:cs="Arial"/>
          <w:sz w:val="20"/>
          <w:szCs w:val="20"/>
          <w:rPrChange w:id="132" w:author="IUCN\Motions" w:date="2025-10-11T10:16:00Z" w16du:dateUtc="2025-10-11T06:16:00Z">
            <w:rPr/>
          </w:rPrChange>
        </w:rPr>
        <w:pPrChange w:id="133" w:author="IUCN\Motions" w:date="2025-10-12T16:48:00Z" w16du:dateUtc="2025-10-12T12:48:00Z">
          <w:pPr>
            <w:spacing w:after="0" w:line="240" w:lineRule="auto"/>
          </w:pPr>
        </w:pPrChange>
      </w:pPr>
    </w:p>
    <w:p w14:paraId="35BDBAF7" w14:textId="4CE96F75" w:rsidR="00D178B4" w:rsidDel="00C31617" w:rsidRDefault="008A2A02" w:rsidP="00D178B4">
      <w:pPr>
        <w:spacing w:after="0" w:line="240" w:lineRule="auto"/>
        <w:rPr>
          <w:del w:id="134" w:author="IUCN\Motions" w:date="2025-10-12T16:48:00Z" w16du:dateUtc="2025-10-12T12:48:00Z"/>
          <w:rFonts w:ascii="Arial" w:hAnsi="Arial" w:cs="Arial"/>
          <w:sz w:val="20"/>
          <w:szCs w:val="20"/>
        </w:rPr>
      </w:pPr>
      <w:ins w:id="135" w:author="IUCN\Motions" w:date="2025-10-12T17:58:00Z" w16du:dateUtc="2025-10-12T13:58:00Z">
        <w:r>
          <w:rPr>
            <w:rFonts w:ascii="Arial" w:hAnsi="Arial" w:cs="Arial"/>
            <w:sz w:val="20"/>
            <w:szCs w:val="20"/>
          </w:rPr>
          <w:t xml:space="preserve">[OPTION 2: </w:t>
        </w:r>
      </w:ins>
      <w:ins w:id="136" w:author="IUCN\Motions" w:date="2025-10-12T16:46:00Z" w16du:dateUtc="2025-10-12T12:46:00Z">
        <w:r w:rsidR="008E1399">
          <w:rPr>
            <w:rFonts w:ascii="Arial" w:hAnsi="Arial" w:cs="Arial"/>
            <w:sz w:val="20"/>
            <w:szCs w:val="20"/>
          </w:rPr>
          <w:t xml:space="preserve">CALLS </w:t>
        </w:r>
      </w:ins>
      <w:ins w:id="137" w:author="IUCN\Motions" w:date="2025-10-12T16:48:00Z">
        <w:r w:rsidR="001308C1" w:rsidRPr="001308C1">
          <w:rPr>
            <w:rFonts w:ascii="Arial" w:hAnsi="Arial" w:cs="Arial"/>
            <w:sz w:val="20"/>
            <w:szCs w:val="20"/>
          </w:rPr>
          <w:t> for a moratorium on the release of synthetic biology applications and related technological approaches that: a) involve [the release of] genetically modified wild organisms in natural ecosystems, including engineered gene drive organisms, genetically modified viruses capable of replication and transmissible between individuals and modified microbial communities; or b) techniques that involve the dispersal of naked or synthetically encapsulated nucleic acids into the environment for the purpose of genetic silencing. In no circumstances will research into vaccines or applications of vaccines be impacted, other than those vaccines intended to be self-spreading or transmissible between hosts in natural populations, until the IUCN World Conservation Congress formally decides to end the deferment</w:t>
        </w:r>
      </w:ins>
      <w:ins w:id="138" w:author="IUCN\Motions" w:date="2025-10-12T16:48:00Z" w16du:dateUtc="2025-10-12T12:48:00Z">
        <w:r w:rsidR="00C31617">
          <w:rPr>
            <w:rFonts w:ascii="Arial" w:hAnsi="Arial" w:cs="Arial"/>
            <w:sz w:val="20"/>
            <w:szCs w:val="20"/>
          </w:rPr>
          <w:t>.</w:t>
        </w:r>
      </w:ins>
      <w:ins w:id="139" w:author="IUCN\Motions" w:date="2025-10-12T17:58:00Z" w16du:dateUtc="2025-10-12T13:58:00Z">
        <w:r>
          <w:rPr>
            <w:rFonts w:ascii="Arial" w:hAnsi="Arial" w:cs="Arial"/>
            <w:sz w:val="20"/>
            <w:szCs w:val="20"/>
          </w:rPr>
          <w:t>]</w:t>
        </w:r>
      </w:ins>
    </w:p>
    <w:p w14:paraId="516EE855" w14:textId="77777777" w:rsidR="00C31617" w:rsidRPr="00D178B4" w:rsidRDefault="00C31617" w:rsidP="00D178B4">
      <w:pPr>
        <w:spacing w:after="0" w:line="240" w:lineRule="auto"/>
        <w:rPr>
          <w:ins w:id="140" w:author="IUCN\Motions" w:date="2025-10-12T16:48:00Z" w16du:dateUtc="2025-10-12T12:48:00Z"/>
          <w:rFonts w:ascii="Arial" w:hAnsi="Arial" w:cs="Arial"/>
          <w:sz w:val="20"/>
          <w:szCs w:val="20"/>
        </w:rPr>
      </w:pPr>
    </w:p>
    <w:p w14:paraId="425D59D7" w14:textId="6CE7E62F" w:rsidR="00D178B4" w:rsidRPr="00D178B4" w:rsidRDefault="00A31969" w:rsidP="00D178B4">
      <w:pPr>
        <w:spacing w:after="0" w:line="240" w:lineRule="auto"/>
        <w:rPr>
          <w:rFonts w:ascii="Arial" w:hAnsi="Arial" w:cs="Arial"/>
          <w:sz w:val="20"/>
          <w:szCs w:val="20"/>
        </w:rPr>
      </w:pPr>
      <w:ins w:id="141" w:author="IUCN\Motions" w:date="2025-10-12T18:00:00Z" w16du:dateUtc="2025-10-12T14:00:00Z">
        <w:r>
          <w:rPr>
            <w:rFonts w:ascii="Arial" w:hAnsi="Arial" w:cs="Arial"/>
            <w:sz w:val="20"/>
            <w:szCs w:val="20"/>
          </w:rPr>
          <w:t>OP</w:t>
        </w:r>
      </w:ins>
      <w:ins w:id="142" w:author="IUCN\Motions" w:date="2025-10-12T17:59:00Z" w16du:dateUtc="2025-10-12T13:59:00Z">
        <w:r w:rsidR="000709A6">
          <w:rPr>
            <w:rFonts w:ascii="Arial" w:hAnsi="Arial" w:cs="Arial"/>
            <w:sz w:val="20"/>
            <w:szCs w:val="20"/>
          </w:rPr>
          <w:t>4</w:t>
        </w:r>
      </w:ins>
      <w:r w:rsidR="00D178B4" w:rsidRPr="00D178B4">
        <w:rPr>
          <w:rFonts w:ascii="Arial" w:hAnsi="Arial" w:cs="Arial"/>
          <w:sz w:val="20"/>
          <w:szCs w:val="20"/>
        </w:rPr>
        <w:t xml:space="preserve">. CALLS ON the </w:t>
      </w:r>
      <w:r w:rsidR="00D178B4" w:rsidRPr="001822A0">
        <w:rPr>
          <w:rFonts w:ascii="Arial" w:hAnsi="Arial" w:cs="Arial"/>
          <w:sz w:val="20"/>
          <w:szCs w:val="20"/>
        </w:rPr>
        <w:t>IUCN World Commission on Environmental Law</w:t>
      </w:r>
      <w:r w:rsidR="00D178B4" w:rsidRPr="00D178B4">
        <w:rPr>
          <w:rFonts w:ascii="Arial" w:hAnsi="Arial" w:cs="Arial"/>
          <w:sz w:val="20"/>
          <w:szCs w:val="20"/>
        </w:rPr>
        <w:t xml:space="preserve"> to asse</w:t>
      </w:r>
      <w:r w:rsidR="007F40A7">
        <w:rPr>
          <w:rFonts w:ascii="Arial" w:hAnsi="Arial" w:cs="Arial"/>
          <w:sz w:val="20"/>
          <w:szCs w:val="20"/>
        </w:rPr>
        <w:t>s</w:t>
      </w:r>
      <w:r w:rsidR="00D178B4" w:rsidRPr="00D178B4">
        <w:rPr>
          <w:rFonts w:ascii="Arial" w:hAnsi="Arial" w:cs="Arial"/>
          <w:sz w:val="20"/>
          <w:szCs w:val="20"/>
        </w:rPr>
        <w:t>s</w:t>
      </w:r>
      <w:r w:rsidR="007F40A7">
        <w:rPr>
          <w:rFonts w:ascii="Arial" w:hAnsi="Arial" w:cs="Arial"/>
          <w:sz w:val="20"/>
          <w:szCs w:val="20"/>
        </w:rPr>
        <w:t xml:space="preserve"> the</w:t>
      </w:r>
      <w:r w:rsidR="00D178B4" w:rsidRPr="00D178B4">
        <w:rPr>
          <w:rFonts w:ascii="Arial" w:hAnsi="Arial" w:cs="Arial"/>
          <w:sz w:val="20"/>
          <w:szCs w:val="20"/>
        </w:rPr>
        <w:t xml:space="preserve"> legal, ethical and conceptual aspects of the genetic engineering of wild species in natural ecosystems, in relation </w:t>
      </w:r>
      <w:r w:rsidR="007F40A7">
        <w:rPr>
          <w:rFonts w:ascii="Arial" w:hAnsi="Arial" w:cs="Arial"/>
          <w:sz w:val="20"/>
          <w:szCs w:val="20"/>
        </w:rPr>
        <w:t>to</w:t>
      </w:r>
      <w:r w:rsidR="00D178B4" w:rsidRPr="00D178B4">
        <w:rPr>
          <w:rFonts w:ascii="Arial" w:hAnsi="Arial" w:cs="Arial"/>
          <w:sz w:val="20"/>
          <w:szCs w:val="20"/>
        </w:rPr>
        <w:t xml:space="preserve"> the practices, values and principles of nature conservation and the mission and objectives established in the </w:t>
      </w:r>
      <w:r w:rsidR="00C82459">
        <w:rPr>
          <w:rFonts w:ascii="Arial" w:hAnsi="Arial" w:cs="Arial"/>
          <w:sz w:val="20"/>
          <w:szCs w:val="20"/>
        </w:rPr>
        <w:t xml:space="preserve">IUCN </w:t>
      </w:r>
      <w:r w:rsidR="00D178B4" w:rsidRPr="00D178B4">
        <w:rPr>
          <w:rFonts w:ascii="Arial" w:hAnsi="Arial" w:cs="Arial"/>
          <w:sz w:val="20"/>
          <w:szCs w:val="20"/>
        </w:rPr>
        <w:t>Statutes</w:t>
      </w:r>
      <w:r w:rsidR="007F40A7">
        <w:rPr>
          <w:rFonts w:ascii="Arial" w:hAnsi="Arial" w:cs="Arial"/>
          <w:sz w:val="20"/>
          <w:szCs w:val="20"/>
        </w:rPr>
        <w:t>, and</w:t>
      </w:r>
      <w:r w:rsidR="00D178B4" w:rsidRPr="00D178B4">
        <w:rPr>
          <w:rFonts w:ascii="Arial" w:hAnsi="Arial" w:cs="Arial"/>
          <w:sz w:val="20"/>
          <w:szCs w:val="20"/>
        </w:rPr>
        <w:t xml:space="preserve"> to </w:t>
      </w:r>
      <w:r w:rsidR="007F40A7">
        <w:rPr>
          <w:rFonts w:ascii="Arial" w:hAnsi="Arial" w:cs="Arial"/>
          <w:sz w:val="20"/>
          <w:szCs w:val="20"/>
        </w:rPr>
        <w:t>r</w:t>
      </w:r>
      <w:r w:rsidR="00D178B4" w:rsidRPr="00D178B4">
        <w:rPr>
          <w:rFonts w:ascii="Arial" w:hAnsi="Arial" w:cs="Arial"/>
          <w:sz w:val="20"/>
          <w:szCs w:val="20"/>
        </w:rPr>
        <w:t>eport to Council; and</w:t>
      </w:r>
    </w:p>
    <w:p w14:paraId="165E5760" w14:textId="77777777" w:rsidR="00D178B4" w:rsidRPr="00D178B4" w:rsidRDefault="00D178B4" w:rsidP="00D178B4">
      <w:pPr>
        <w:spacing w:after="0" w:line="240" w:lineRule="auto"/>
        <w:rPr>
          <w:rFonts w:ascii="Arial" w:hAnsi="Arial" w:cs="Arial"/>
          <w:sz w:val="20"/>
          <w:szCs w:val="20"/>
        </w:rPr>
      </w:pPr>
    </w:p>
    <w:p w14:paraId="1FB844DE" w14:textId="6B3A71B6" w:rsidR="00843F9C" w:rsidRPr="00D178B4" w:rsidRDefault="00A31969" w:rsidP="00D178B4">
      <w:pPr>
        <w:spacing w:after="0" w:line="240" w:lineRule="auto"/>
        <w:rPr>
          <w:rFonts w:ascii="Arial" w:hAnsi="Arial" w:cs="Arial"/>
          <w:sz w:val="20"/>
          <w:szCs w:val="20"/>
        </w:rPr>
      </w:pPr>
      <w:ins w:id="143" w:author="IUCN\Motions" w:date="2025-10-12T18:00:00Z" w16du:dateUtc="2025-10-12T14:00:00Z">
        <w:r>
          <w:rPr>
            <w:rFonts w:ascii="Arial" w:hAnsi="Arial" w:cs="Arial"/>
            <w:sz w:val="20"/>
            <w:szCs w:val="20"/>
          </w:rPr>
          <w:t>OP</w:t>
        </w:r>
      </w:ins>
      <w:ins w:id="144" w:author="IUCN\Motions" w:date="2025-10-12T17:59:00Z" w16du:dateUtc="2025-10-12T13:59:00Z">
        <w:r w:rsidR="000709A6">
          <w:rPr>
            <w:rFonts w:ascii="Arial" w:hAnsi="Arial" w:cs="Arial"/>
            <w:sz w:val="20"/>
            <w:szCs w:val="20"/>
          </w:rPr>
          <w:t>5</w:t>
        </w:r>
      </w:ins>
      <w:r w:rsidR="00D178B4" w:rsidRPr="00D178B4">
        <w:rPr>
          <w:rFonts w:ascii="Arial" w:hAnsi="Arial" w:cs="Arial"/>
          <w:sz w:val="20"/>
          <w:szCs w:val="20"/>
        </w:rPr>
        <w:t>. REQUESTS the Director General to include the present Resolution and Resolution 3.007 into IUCN’s public communication materials addressing synthetic biology and genetic engineering.</w:t>
      </w:r>
    </w:p>
    <w:sectPr w:rsidR="00843F9C" w:rsidRPr="00D178B4" w:rsidSect="004658F0">
      <w:pgSz w:w="11906" w:h="16838" w:code="9"/>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1" w:author="IUCN\Motions" w:date="2025-10-11T10:17:00Z" w:initials="Motions">
    <w:p w14:paraId="1AC91981" w14:textId="77777777" w:rsidR="005103C4" w:rsidRDefault="005103C4" w:rsidP="005103C4">
      <w:pPr>
        <w:pStyle w:val="CommentText"/>
      </w:pPr>
      <w:r>
        <w:rPr>
          <w:rStyle w:val="CommentReference"/>
        </w:rPr>
        <w:annotationRef/>
      </w:r>
      <w:r>
        <w:t>Insertion proposed in Contact Group of 10 October and requires discussion.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AC9198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2B39198" w16cex:dateUtc="2025-10-11T06: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AC91981" w16cid:durableId="12B3919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DF815" w14:textId="77777777" w:rsidR="00041634" w:rsidRDefault="00041634" w:rsidP="00995954">
      <w:pPr>
        <w:spacing w:after="0" w:line="240" w:lineRule="auto"/>
      </w:pPr>
      <w:r>
        <w:separator/>
      </w:r>
    </w:p>
  </w:endnote>
  <w:endnote w:type="continuationSeparator" w:id="0">
    <w:p w14:paraId="7B2F466F" w14:textId="77777777" w:rsidR="00041634" w:rsidRDefault="00041634" w:rsidP="009959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Noto Sans">
    <w:charset w:val="00"/>
    <w:family w:val="swiss"/>
    <w:pitch w:val="variable"/>
    <w:sig w:usb0="E00082FF" w:usb1="400078FF" w:usb2="00000021" w:usb3="00000000" w:csb0="0000019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F30AF0" w14:textId="77777777" w:rsidR="00041634" w:rsidRDefault="00041634" w:rsidP="00995954">
      <w:pPr>
        <w:spacing w:after="0" w:line="240" w:lineRule="auto"/>
      </w:pPr>
      <w:r>
        <w:separator/>
      </w:r>
    </w:p>
  </w:footnote>
  <w:footnote w:type="continuationSeparator" w:id="0">
    <w:p w14:paraId="1D3172BA" w14:textId="77777777" w:rsidR="00041634" w:rsidRDefault="00041634" w:rsidP="00995954">
      <w:pPr>
        <w:spacing w:after="0" w:line="240" w:lineRule="auto"/>
      </w:pPr>
      <w:r>
        <w:continuationSeparator/>
      </w:r>
    </w:p>
  </w:footnote>
  <w:footnote w:id="1">
    <w:p w14:paraId="76C2E7AE" w14:textId="6AAD3F90" w:rsidR="00995954" w:rsidRDefault="00995954">
      <w:pPr>
        <w:pStyle w:val="FootnoteText"/>
      </w:pPr>
      <w:ins w:id="30" w:author="IUCN\Motions" w:date="2025-10-11T10:28:00Z" w16du:dateUtc="2025-10-11T06:28:00Z">
        <w:r>
          <w:rPr>
            <w:rStyle w:val="FootnoteReference"/>
          </w:rPr>
          <w:footnoteRef/>
        </w:r>
        <w:r>
          <w:t xml:space="preserve"> </w:t>
        </w:r>
        <w:r>
          <w:rPr>
            <w:color w:val="FF0000"/>
            <w:lang w:val="de-DE"/>
          </w:rPr>
          <w:t xml:space="preserve">Definition </w:t>
        </w:r>
        <w:proofErr w:type="spellStart"/>
        <w:r>
          <w:rPr>
            <w:color w:val="FF0000"/>
            <w:lang w:val="de-DE"/>
          </w:rPr>
          <w:t>of</w:t>
        </w:r>
        <w:proofErr w:type="spellEnd"/>
        <w:r>
          <w:rPr>
            <w:color w:val="FF0000"/>
            <w:lang w:val="de-DE"/>
          </w:rPr>
          <w:t xml:space="preserve"> IPBES:  </w:t>
        </w:r>
        <w:r>
          <w:fldChar w:fldCharType="begin"/>
        </w:r>
        <w:r>
          <w:instrText>HYPERLINK "https://www.ipbes.net/glossary-tag/wild-species"</w:instrText>
        </w:r>
        <w:r>
          <w:fldChar w:fldCharType="separate"/>
        </w:r>
        <w:r w:rsidRPr="00486203">
          <w:rPr>
            <w:rStyle w:val="Hyperlink"/>
            <w:lang w:val="de-DE"/>
          </w:rPr>
          <w:t>https://www.ipbes.net/glossary-tag/wild-species</w:t>
        </w:r>
        <w:r>
          <w:fldChar w:fldCharType="end"/>
        </w:r>
      </w:ins>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5D81"/>
    <w:multiLevelType w:val="hybridMultilevel"/>
    <w:tmpl w:val="E84A0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386434"/>
    <w:multiLevelType w:val="hybridMultilevel"/>
    <w:tmpl w:val="9E60657C"/>
    <w:lvl w:ilvl="0" w:tplc="15AE079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5DC5841"/>
    <w:multiLevelType w:val="hybridMultilevel"/>
    <w:tmpl w:val="1B085B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D74F31"/>
    <w:multiLevelType w:val="hybridMultilevel"/>
    <w:tmpl w:val="34D40F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5D0884"/>
    <w:multiLevelType w:val="hybridMultilevel"/>
    <w:tmpl w:val="3606FE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F84CEC"/>
    <w:multiLevelType w:val="hybridMultilevel"/>
    <w:tmpl w:val="3D7AC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AF0EAA"/>
    <w:multiLevelType w:val="hybridMultilevel"/>
    <w:tmpl w:val="DC60E7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FB6E67"/>
    <w:multiLevelType w:val="hybridMultilevel"/>
    <w:tmpl w:val="C4384D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687E0C"/>
    <w:multiLevelType w:val="hybridMultilevel"/>
    <w:tmpl w:val="C03428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DFC277F"/>
    <w:multiLevelType w:val="hybridMultilevel"/>
    <w:tmpl w:val="ACDACE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990790"/>
    <w:multiLevelType w:val="hybridMultilevel"/>
    <w:tmpl w:val="2D86E9A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76B4340"/>
    <w:multiLevelType w:val="hybridMultilevel"/>
    <w:tmpl w:val="FFDAD470"/>
    <w:lvl w:ilvl="0" w:tplc="9842A3D8">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286547414">
    <w:abstractNumId w:val="5"/>
  </w:num>
  <w:num w:numId="2" w16cid:durableId="53479813">
    <w:abstractNumId w:val="4"/>
  </w:num>
  <w:num w:numId="3" w16cid:durableId="1934127019">
    <w:abstractNumId w:val="6"/>
  </w:num>
  <w:num w:numId="4" w16cid:durableId="1439254095">
    <w:abstractNumId w:val="0"/>
  </w:num>
  <w:num w:numId="5" w16cid:durableId="424303531">
    <w:abstractNumId w:val="3"/>
  </w:num>
  <w:num w:numId="6" w16cid:durableId="1898003938">
    <w:abstractNumId w:val="9"/>
  </w:num>
  <w:num w:numId="7" w16cid:durableId="449011514">
    <w:abstractNumId w:val="10"/>
  </w:num>
  <w:num w:numId="8" w16cid:durableId="290131428">
    <w:abstractNumId w:val="7"/>
  </w:num>
  <w:num w:numId="9" w16cid:durableId="1516504554">
    <w:abstractNumId w:val="2"/>
  </w:num>
  <w:num w:numId="10" w16cid:durableId="180243846">
    <w:abstractNumId w:val="8"/>
  </w:num>
  <w:num w:numId="11" w16cid:durableId="970289546">
    <w:abstractNumId w:val="1"/>
  </w:num>
  <w:num w:numId="12" w16cid:durableId="1985231894">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Motions">
    <w15:presenceInfo w15:providerId="None" w15:userId="IUCN\Motion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doNotDisplayPageBoundarie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8F0"/>
    <w:rsid w:val="00025462"/>
    <w:rsid w:val="00041634"/>
    <w:rsid w:val="000709A6"/>
    <w:rsid w:val="0009093F"/>
    <w:rsid w:val="000D2071"/>
    <w:rsid w:val="000F2492"/>
    <w:rsid w:val="00114195"/>
    <w:rsid w:val="001308C1"/>
    <w:rsid w:val="001406A7"/>
    <w:rsid w:val="00161ED7"/>
    <w:rsid w:val="001822A0"/>
    <w:rsid w:val="001933CC"/>
    <w:rsid w:val="001D0D62"/>
    <w:rsid w:val="0022694E"/>
    <w:rsid w:val="0025586B"/>
    <w:rsid w:val="00257DD9"/>
    <w:rsid w:val="002B419E"/>
    <w:rsid w:val="002C6792"/>
    <w:rsid w:val="00330A05"/>
    <w:rsid w:val="003373C2"/>
    <w:rsid w:val="00337D27"/>
    <w:rsid w:val="003A0951"/>
    <w:rsid w:val="003B4A45"/>
    <w:rsid w:val="003F0A26"/>
    <w:rsid w:val="00411DC4"/>
    <w:rsid w:val="00424282"/>
    <w:rsid w:val="00451C62"/>
    <w:rsid w:val="004658F0"/>
    <w:rsid w:val="00472828"/>
    <w:rsid w:val="00501E40"/>
    <w:rsid w:val="005103C4"/>
    <w:rsid w:val="005170C8"/>
    <w:rsid w:val="005303B0"/>
    <w:rsid w:val="005438AF"/>
    <w:rsid w:val="00563763"/>
    <w:rsid w:val="00572FAF"/>
    <w:rsid w:val="0057615C"/>
    <w:rsid w:val="005D3D0C"/>
    <w:rsid w:val="00626646"/>
    <w:rsid w:val="00666F39"/>
    <w:rsid w:val="006747F8"/>
    <w:rsid w:val="006957BF"/>
    <w:rsid w:val="006A4609"/>
    <w:rsid w:val="006C41C6"/>
    <w:rsid w:val="00724F5D"/>
    <w:rsid w:val="007464EC"/>
    <w:rsid w:val="007F40A7"/>
    <w:rsid w:val="008160C2"/>
    <w:rsid w:val="00843F9C"/>
    <w:rsid w:val="00862A71"/>
    <w:rsid w:val="008A2A02"/>
    <w:rsid w:val="008A3D00"/>
    <w:rsid w:val="008B1EF1"/>
    <w:rsid w:val="008E1399"/>
    <w:rsid w:val="0091746E"/>
    <w:rsid w:val="00924151"/>
    <w:rsid w:val="0094019F"/>
    <w:rsid w:val="00977D6E"/>
    <w:rsid w:val="00983831"/>
    <w:rsid w:val="00984A44"/>
    <w:rsid w:val="009945C4"/>
    <w:rsid w:val="00995954"/>
    <w:rsid w:val="009F7122"/>
    <w:rsid w:val="00A0049D"/>
    <w:rsid w:val="00A31969"/>
    <w:rsid w:val="00A80210"/>
    <w:rsid w:val="00A81128"/>
    <w:rsid w:val="00A86DB0"/>
    <w:rsid w:val="00B430FD"/>
    <w:rsid w:val="00B85FA6"/>
    <w:rsid w:val="00BC2BFD"/>
    <w:rsid w:val="00BE1670"/>
    <w:rsid w:val="00C31617"/>
    <w:rsid w:val="00C82459"/>
    <w:rsid w:val="00C91F49"/>
    <w:rsid w:val="00CA160B"/>
    <w:rsid w:val="00CB16E5"/>
    <w:rsid w:val="00CD1C84"/>
    <w:rsid w:val="00CE4756"/>
    <w:rsid w:val="00D178B4"/>
    <w:rsid w:val="00D458E1"/>
    <w:rsid w:val="00D637F3"/>
    <w:rsid w:val="00D64500"/>
    <w:rsid w:val="00DC76DF"/>
    <w:rsid w:val="00DD737D"/>
    <w:rsid w:val="00E22881"/>
    <w:rsid w:val="00E23688"/>
    <w:rsid w:val="00E3384C"/>
    <w:rsid w:val="00E465DB"/>
    <w:rsid w:val="00E93CF7"/>
    <w:rsid w:val="00E9539D"/>
    <w:rsid w:val="00EB1C0B"/>
    <w:rsid w:val="00F3695E"/>
    <w:rsid w:val="00F43676"/>
    <w:rsid w:val="00F4383A"/>
    <w:rsid w:val="00F475F6"/>
    <w:rsid w:val="00F70206"/>
    <w:rsid w:val="00F719D3"/>
    <w:rsid w:val="00F74A24"/>
    <w:rsid w:val="00F75B87"/>
    <w:rsid w:val="00F9508B"/>
    <w:rsid w:val="00FA1BAA"/>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D7AD3"/>
  <w15:chartTrackingRefBased/>
  <w15:docId w15:val="{CCD6D875-F4C9-46CF-A53B-19D83918B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58F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58F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58F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58F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58F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5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8F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58F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58F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58F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58F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5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8F0"/>
    <w:rPr>
      <w:rFonts w:eastAsiaTheme="majorEastAsia" w:cstheme="majorBidi"/>
      <w:color w:val="272727" w:themeColor="text1" w:themeTint="D8"/>
    </w:rPr>
  </w:style>
  <w:style w:type="paragraph" w:styleId="Title">
    <w:name w:val="Title"/>
    <w:basedOn w:val="Normal"/>
    <w:next w:val="Normal"/>
    <w:link w:val="TitleChar"/>
    <w:uiPriority w:val="10"/>
    <w:qFormat/>
    <w:rsid w:val="004658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8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8F0"/>
    <w:pPr>
      <w:spacing w:before="160"/>
      <w:jc w:val="center"/>
    </w:pPr>
    <w:rPr>
      <w:i/>
      <w:iCs/>
      <w:color w:val="404040" w:themeColor="text1" w:themeTint="BF"/>
    </w:rPr>
  </w:style>
  <w:style w:type="character" w:customStyle="1" w:styleId="QuoteChar">
    <w:name w:val="Quote Char"/>
    <w:basedOn w:val="DefaultParagraphFont"/>
    <w:link w:val="Quote"/>
    <w:uiPriority w:val="29"/>
    <w:rsid w:val="004658F0"/>
    <w:rPr>
      <w:i/>
      <w:iCs/>
      <w:color w:val="404040" w:themeColor="text1" w:themeTint="BF"/>
    </w:rPr>
  </w:style>
  <w:style w:type="paragraph" w:styleId="ListParagraph">
    <w:name w:val="List Paragraph"/>
    <w:basedOn w:val="Normal"/>
    <w:uiPriority w:val="34"/>
    <w:qFormat/>
    <w:rsid w:val="004658F0"/>
    <w:pPr>
      <w:ind w:left="720"/>
      <w:contextualSpacing/>
    </w:pPr>
  </w:style>
  <w:style w:type="character" w:styleId="IntenseEmphasis">
    <w:name w:val="Intense Emphasis"/>
    <w:basedOn w:val="DefaultParagraphFont"/>
    <w:uiPriority w:val="21"/>
    <w:qFormat/>
    <w:rsid w:val="004658F0"/>
    <w:rPr>
      <w:i/>
      <w:iCs/>
      <w:color w:val="2E74B5" w:themeColor="accent1" w:themeShade="BF"/>
    </w:rPr>
  </w:style>
  <w:style w:type="paragraph" w:styleId="IntenseQuote">
    <w:name w:val="Intense Quote"/>
    <w:basedOn w:val="Normal"/>
    <w:next w:val="Normal"/>
    <w:link w:val="IntenseQuoteChar"/>
    <w:uiPriority w:val="30"/>
    <w:qFormat/>
    <w:rsid w:val="004658F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58F0"/>
    <w:rPr>
      <w:i/>
      <w:iCs/>
      <w:color w:val="2E74B5" w:themeColor="accent1" w:themeShade="BF"/>
    </w:rPr>
  </w:style>
  <w:style w:type="character" w:styleId="IntenseReference">
    <w:name w:val="Intense Reference"/>
    <w:basedOn w:val="DefaultParagraphFont"/>
    <w:uiPriority w:val="32"/>
    <w:qFormat/>
    <w:rsid w:val="004658F0"/>
    <w:rPr>
      <w:b/>
      <w:bCs/>
      <w:smallCaps/>
      <w:color w:val="2E74B5" w:themeColor="accent1" w:themeShade="BF"/>
      <w:spacing w:val="5"/>
    </w:rPr>
  </w:style>
  <w:style w:type="character" w:styleId="CommentReference">
    <w:name w:val="annotation reference"/>
    <w:basedOn w:val="DefaultParagraphFont"/>
    <w:uiPriority w:val="99"/>
    <w:semiHidden/>
    <w:unhideWhenUsed/>
    <w:rsid w:val="006A4609"/>
    <w:rPr>
      <w:sz w:val="16"/>
      <w:szCs w:val="16"/>
    </w:rPr>
  </w:style>
  <w:style w:type="paragraph" w:styleId="CommentText">
    <w:name w:val="annotation text"/>
    <w:basedOn w:val="Normal"/>
    <w:link w:val="CommentTextChar"/>
    <w:uiPriority w:val="99"/>
    <w:unhideWhenUsed/>
    <w:rsid w:val="006A4609"/>
    <w:pPr>
      <w:spacing w:line="240" w:lineRule="auto"/>
    </w:pPr>
    <w:rPr>
      <w:sz w:val="20"/>
      <w:szCs w:val="20"/>
    </w:rPr>
  </w:style>
  <w:style w:type="character" w:customStyle="1" w:styleId="CommentTextChar">
    <w:name w:val="Comment Text Char"/>
    <w:basedOn w:val="DefaultParagraphFont"/>
    <w:link w:val="CommentText"/>
    <w:uiPriority w:val="99"/>
    <w:rsid w:val="006A4609"/>
    <w:rPr>
      <w:sz w:val="20"/>
      <w:szCs w:val="20"/>
    </w:rPr>
  </w:style>
  <w:style w:type="paragraph" w:styleId="CommentSubject">
    <w:name w:val="annotation subject"/>
    <w:basedOn w:val="CommentText"/>
    <w:next w:val="CommentText"/>
    <w:link w:val="CommentSubjectChar"/>
    <w:uiPriority w:val="99"/>
    <w:semiHidden/>
    <w:unhideWhenUsed/>
    <w:rsid w:val="006A4609"/>
    <w:rPr>
      <w:b/>
      <w:bCs/>
    </w:rPr>
  </w:style>
  <w:style w:type="character" w:customStyle="1" w:styleId="CommentSubjectChar">
    <w:name w:val="Comment Subject Char"/>
    <w:basedOn w:val="CommentTextChar"/>
    <w:link w:val="CommentSubject"/>
    <w:uiPriority w:val="99"/>
    <w:semiHidden/>
    <w:rsid w:val="006A4609"/>
    <w:rPr>
      <w:b/>
      <w:bCs/>
      <w:sz w:val="20"/>
      <w:szCs w:val="20"/>
    </w:rPr>
  </w:style>
  <w:style w:type="paragraph" w:styleId="Revision">
    <w:name w:val="Revision"/>
    <w:hidden/>
    <w:uiPriority w:val="99"/>
    <w:semiHidden/>
    <w:rsid w:val="00977D6E"/>
    <w:pPr>
      <w:spacing w:after="0" w:line="240" w:lineRule="auto"/>
    </w:pPr>
  </w:style>
  <w:style w:type="paragraph" w:styleId="FootnoteText">
    <w:name w:val="footnote text"/>
    <w:basedOn w:val="Normal"/>
    <w:link w:val="FootnoteTextChar"/>
    <w:uiPriority w:val="99"/>
    <w:semiHidden/>
    <w:unhideWhenUsed/>
    <w:rsid w:val="0099595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5954"/>
    <w:rPr>
      <w:sz w:val="20"/>
      <w:szCs w:val="20"/>
    </w:rPr>
  </w:style>
  <w:style w:type="character" w:styleId="FootnoteReference">
    <w:name w:val="footnote reference"/>
    <w:basedOn w:val="DefaultParagraphFont"/>
    <w:uiPriority w:val="99"/>
    <w:semiHidden/>
    <w:unhideWhenUsed/>
    <w:rsid w:val="00995954"/>
    <w:rPr>
      <w:vertAlign w:val="superscript"/>
    </w:rPr>
  </w:style>
  <w:style w:type="character" w:styleId="Hyperlink">
    <w:name w:val="Hyperlink"/>
    <w:basedOn w:val="DefaultParagraphFont"/>
    <w:uiPriority w:val="99"/>
    <w:unhideWhenUsed/>
    <w:rsid w:val="0099595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089123">
      <w:bodyDiv w:val="1"/>
      <w:marLeft w:val="0"/>
      <w:marRight w:val="0"/>
      <w:marTop w:val="0"/>
      <w:marBottom w:val="0"/>
      <w:divBdr>
        <w:top w:val="none" w:sz="0" w:space="0" w:color="auto"/>
        <w:left w:val="none" w:sz="0" w:space="0" w:color="auto"/>
        <w:bottom w:val="none" w:sz="0" w:space="0" w:color="auto"/>
        <w:right w:val="none" w:sz="0" w:space="0" w:color="auto"/>
      </w:divBdr>
    </w:div>
    <w:div w:id="784692701">
      <w:bodyDiv w:val="1"/>
      <w:marLeft w:val="0"/>
      <w:marRight w:val="0"/>
      <w:marTop w:val="0"/>
      <w:marBottom w:val="0"/>
      <w:divBdr>
        <w:top w:val="none" w:sz="0" w:space="0" w:color="auto"/>
        <w:left w:val="none" w:sz="0" w:space="0" w:color="auto"/>
        <w:bottom w:val="none" w:sz="0" w:space="0" w:color="auto"/>
        <w:right w:val="none" w:sz="0" w:space="0" w:color="auto"/>
      </w:divBdr>
    </w:div>
    <w:div w:id="840852206">
      <w:bodyDiv w:val="1"/>
      <w:marLeft w:val="0"/>
      <w:marRight w:val="0"/>
      <w:marTop w:val="0"/>
      <w:marBottom w:val="0"/>
      <w:divBdr>
        <w:top w:val="none" w:sz="0" w:space="0" w:color="auto"/>
        <w:left w:val="none" w:sz="0" w:space="0" w:color="auto"/>
        <w:bottom w:val="none" w:sz="0" w:space="0" w:color="auto"/>
        <w:right w:val="none" w:sz="0" w:space="0" w:color="auto"/>
      </w:divBdr>
    </w:div>
    <w:div w:id="881214045">
      <w:bodyDiv w:val="1"/>
      <w:marLeft w:val="0"/>
      <w:marRight w:val="0"/>
      <w:marTop w:val="0"/>
      <w:marBottom w:val="0"/>
      <w:divBdr>
        <w:top w:val="none" w:sz="0" w:space="0" w:color="auto"/>
        <w:left w:val="none" w:sz="0" w:space="0" w:color="auto"/>
        <w:bottom w:val="none" w:sz="0" w:space="0" w:color="auto"/>
        <w:right w:val="none" w:sz="0" w:space="0" w:color="auto"/>
      </w:divBdr>
    </w:div>
    <w:div w:id="935212217">
      <w:bodyDiv w:val="1"/>
      <w:marLeft w:val="0"/>
      <w:marRight w:val="0"/>
      <w:marTop w:val="0"/>
      <w:marBottom w:val="0"/>
      <w:divBdr>
        <w:top w:val="none" w:sz="0" w:space="0" w:color="auto"/>
        <w:left w:val="none" w:sz="0" w:space="0" w:color="auto"/>
        <w:bottom w:val="none" w:sz="0" w:space="0" w:color="auto"/>
        <w:right w:val="none" w:sz="0" w:space="0" w:color="auto"/>
      </w:divBdr>
    </w:div>
    <w:div w:id="1048068621">
      <w:bodyDiv w:val="1"/>
      <w:marLeft w:val="0"/>
      <w:marRight w:val="0"/>
      <w:marTop w:val="0"/>
      <w:marBottom w:val="0"/>
      <w:divBdr>
        <w:top w:val="none" w:sz="0" w:space="0" w:color="auto"/>
        <w:left w:val="none" w:sz="0" w:space="0" w:color="auto"/>
        <w:bottom w:val="none" w:sz="0" w:space="0" w:color="auto"/>
        <w:right w:val="none" w:sz="0" w:space="0" w:color="auto"/>
      </w:divBdr>
    </w:div>
    <w:div w:id="1066800734">
      <w:bodyDiv w:val="1"/>
      <w:marLeft w:val="0"/>
      <w:marRight w:val="0"/>
      <w:marTop w:val="0"/>
      <w:marBottom w:val="0"/>
      <w:divBdr>
        <w:top w:val="none" w:sz="0" w:space="0" w:color="auto"/>
        <w:left w:val="none" w:sz="0" w:space="0" w:color="auto"/>
        <w:bottom w:val="none" w:sz="0" w:space="0" w:color="auto"/>
        <w:right w:val="none" w:sz="0" w:space="0" w:color="auto"/>
      </w:divBdr>
    </w:div>
    <w:div w:id="1159923427">
      <w:bodyDiv w:val="1"/>
      <w:marLeft w:val="0"/>
      <w:marRight w:val="0"/>
      <w:marTop w:val="0"/>
      <w:marBottom w:val="0"/>
      <w:divBdr>
        <w:top w:val="none" w:sz="0" w:space="0" w:color="auto"/>
        <w:left w:val="none" w:sz="0" w:space="0" w:color="auto"/>
        <w:bottom w:val="none" w:sz="0" w:space="0" w:color="auto"/>
        <w:right w:val="none" w:sz="0" w:space="0" w:color="auto"/>
      </w:divBdr>
    </w:div>
    <w:div w:id="1520391575">
      <w:bodyDiv w:val="1"/>
      <w:marLeft w:val="0"/>
      <w:marRight w:val="0"/>
      <w:marTop w:val="0"/>
      <w:marBottom w:val="0"/>
      <w:divBdr>
        <w:top w:val="none" w:sz="0" w:space="0" w:color="auto"/>
        <w:left w:val="none" w:sz="0" w:space="0" w:color="auto"/>
        <w:bottom w:val="none" w:sz="0" w:space="0" w:color="auto"/>
        <w:right w:val="none" w:sz="0" w:space="0" w:color="auto"/>
      </w:divBdr>
    </w:div>
    <w:div w:id="2027049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FFFDA1E-9B15-4EA5-9C38-813DC9909987}">
  <ds:schemaRefs>
    <ds:schemaRef ds:uri="http://schemas.openxmlformats.org/officeDocument/2006/bibliography"/>
  </ds:schemaRefs>
</ds:datastoreItem>
</file>

<file path=customXml/itemProps2.xml><?xml version="1.0" encoding="utf-8"?>
<ds:datastoreItem xmlns:ds="http://schemas.openxmlformats.org/officeDocument/2006/customXml" ds:itemID="{EEB7BDD6-E330-469B-A47A-3CF8DE28B3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F527DC9-A6C5-4213-8A04-D188813A2ABB}">
  <ds:schemaRefs>
    <ds:schemaRef ds:uri="http://schemas.microsoft.com/sharepoint/v3/contenttype/forms"/>
  </ds:schemaRefs>
</ds:datastoreItem>
</file>

<file path=customXml/itemProps4.xml><?xml version="1.0" encoding="utf-8"?>
<ds:datastoreItem xmlns:ds="http://schemas.openxmlformats.org/officeDocument/2006/customXml" ds:itemID="{19DF3E6A-EA5B-4CE5-83C6-C8EBEA041955}">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3</Pages>
  <Words>1350</Words>
  <Characters>7700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9032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MURITH Deborah</dc:creator>
  <cp:keywords/>
  <dc:description/>
  <cp:lastModifiedBy>IUCN\Motions</cp:lastModifiedBy>
  <cp:revision>58</cp:revision>
  <dcterms:created xsi:type="dcterms:W3CDTF">2025-09-24T08:32:00Z</dcterms:created>
  <dcterms:modified xsi:type="dcterms:W3CDTF">2025-10-12T14:01:00Z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